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7BC682">
      <w:pPr>
        <w:spacing w:line="240" w:lineRule="auto"/>
        <w:jc w:val="left"/>
        <w:rPr>
          <w:del w:id="1" w:author="沈" w:date="2026-10-09T10:35:45Z"/>
          <w:rFonts w:asciiTheme="minorHAnsi" w:hAnsiTheme="minorHAnsi" w:eastAsiaTheme="minorEastAsia" w:cstheme="minorBidi"/>
          <w:sz w:val="21"/>
          <w:szCs w:val="24"/>
          <w:rPrChange w:id="2" w:author="沈" w:date="2026-10-09T10:36:09Z">
            <w:rPr>
              <w:del w:id="3" w:author="沈" w:date="2026-10-09T10:35:45Z"/>
              <w:rFonts w:ascii="方正小标宋简体" w:hAnsi="方正小标宋简体" w:eastAsia="方正小标宋简体" w:cs="方正小标宋简体"/>
              <w:color w:val="333333"/>
              <w:sz w:val="44"/>
              <w:szCs w:val="44"/>
            </w:rPr>
          </w:rPrChange>
        </w:rPr>
        <w:pPrChange w:id="0" w:author="沈" w:date="2026-10-09T10:36:09Z">
          <w:pPr>
            <w:spacing w:line="579" w:lineRule="exact"/>
            <w:jc w:val="center"/>
          </w:pPr>
        </w:pPrChange>
      </w:pPr>
      <w:del w:id="4" w:author="沈" w:date="2026-10-09T10:35:45Z">
        <w:r>
          <w:rPr>
            <w:rFonts w:hint="default" w:asciiTheme="minorHAnsi" w:hAnsiTheme="minorHAnsi" w:eastAsiaTheme="minorEastAsia" w:cstheme="minorBidi"/>
            <w:sz w:val="21"/>
            <w:szCs w:val="24"/>
            <w:rPrChange w:id="5" w:author="沈" w:date="2026-10-09T10:36:09Z">
              <w:rPr>
                <w:rFonts w:hint="eastAsia" w:ascii="方正小标宋简体" w:hAnsi="方正小标宋简体" w:eastAsia="方正小标宋简体" w:cs="方正小标宋简体"/>
                <w:color w:val="333333"/>
                <w:sz w:val="44"/>
                <w:szCs w:val="44"/>
              </w:rPr>
            </w:rPrChange>
          </w:rPr>
          <w:delText>成都市卫生健康人才交流中心</w:delText>
        </w:r>
      </w:del>
    </w:p>
    <w:p w14:paraId="0D202771">
      <w:pPr>
        <w:spacing w:line="579" w:lineRule="exact"/>
        <w:jc w:val="center"/>
        <w:rPr>
          <w:del w:id="7" w:author="沈" w:date="2026-10-09T10:35:45Z"/>
          <w:rFonts w:ascii="方正小标宋简体" w:hAnsi="方正小标宋简体" w:eastAsia="方正小标宋简体" w:cs="方正小标宋简体"/>
          <w:sz w:val="44"/>
          <w:szCs w:val="44"/>
        </w:rPr>
      </w:pPr>
      <w:del w:id="8" w:author="沈" w:date="2026-10-09T10:35:45Z">
        <w:r>
          <w:rPr>
            <w:rFonts w:hint="eastAsia" w:ascii="方正小标宋简体" w:hAnsi="方正小标宋简体" w:eastAsia="方正小标宋简体" w:cs="方正小标宋简体"/>
            <w:color w:val="333333"/>
            <w:sz w:val="44"/>
            <w:szCs w:val="44"/>
          </w:rPr>
          <w:delText>2026-2028年度办公用品供应商采购项目公告</w:delText>
        </w:r>
      </w:del>
    </w:p>
    <w:p w14:paraId="06F6405B">
      <w:pPr>
        <w:overflowPunct w:val="0"/>
        <w:spacing w:line="579" w:lineRule="exact"/>
        <w:ind w:firstLine="640" w:firstLineChars="200"/>
        <w:jc w:val="left"/>
        <w:rPr>
          <w:del w:id="9" w:author="沈" w:date="2026-10-09T10:35:45Z"/>
          <w:rFonts w:ascii="仿宋" w:hAnsi="仿宋" w:eastAsia="仿宋"/>
          <w:bCs/>
          <w:color w:val="000000" w:themeColor="text1"/>
          <w:sz w:val="32"/>
          <w:szCs w:val="30"/>
          <w14:textFill>
            <w14:solidFill>
              <w14:schemeClr w14:val="tx1"/>
            </w14:solidFill>
          </w14:textFill>
        </w:rPr>
      </w:pPr>
    </w:p>
    <w:p w14:paraId="651A50ED">
      <w:pPr>
        <w:overflowPunct w:val="0"/>
        <w:spacing w:line="579" w:lineRule="exact"/>
        <w:ind w:firstLine="640" w:firstLineChars="200"/>
        <w:jc w:val="left"/>
        <w:rPr>
          <w:del w:id="10" w:author="沈" w:date="2026-10-09T10:35:45Z"/>
          <w:rFonts w:ascii="仿宋" w:hAnsi="仿宋" w:eastAsia="仿宋"/>
          <w:bCs/>
          <w:color w:val="000000" w:themeColor="text1"/>
          <w:sz w:val="32"/>
          <w:szCs w:val="30"/>
          <w14:textFill>
            <w14:solidFill>
              <w14:schemeClr w14:val="tx1"/>
            </w14:solidFill>
          </w14:textFill>
        </w:rPr>
      </w:pPr>
      <w:del w:id="11" w:author="沈" w:date="2026-10-09T10:35:45Z">
        <w:r>
          <w:rPr>
            <w:rFonts w:ascii="仿宋" w:hAnsi="仿宋" w:eastAsia="仿宋"/>
            <w:bCs/>
            <w:color w:val="000000" w:themeColor="text1"/>
            <w:sz w:val="32"/>
            <w:szCs w:val="30"/>
            <w14:textFill>
              <w14:solidFill>
                <w14:schemeClr w14:val="tx1"/>
              </w14:solidFill>
            </w14:textFill>
          </w:rPr>
          <w:delText>因工作需要，成都市卫生健康人才交流中心拟以</w:delText>
        </w:r>
      </w:del>
      <w:del w:id="12" w:author="沈" w:date="2026-10-09T10:35:45Z">
        <w:r>
          <w:rPr>
            <w:rFonts w:hint="eastAsia" w:ascii="仿宋" w:hAnsi="仿宋" w:eastAsia="仿宋"/>
            <w:bCs/>
            <w:color w:val="000000" w:themeColor="text1"/>
            <w:sz w:val="32"/>
            <w:szCs w:val="30"/>
            <w14:textFill>
              <w14:solidFill>
                <w14:schemeClr w14:val="tx1"/>
              </w14:solidFill>
            </w14:textFill>
          </w:rPr>
          <w:delText>比选</w:delText>
        </w:r>
      </w:del>
      <w:del w:id="13" w:author="沈" w:date="2026-10-09T10:35:45Z">
        <w:r>
          <w:rPr>
            <w:rFonts w:ascii="仿宋" w:hAnsi="仿宋" w:eastAsia="仿宋"/>
            <w:bCs/>
            <w:color w:val="000000" w:themeColor="text1"/>
            <w:sz w:val="32"/>
            <w:szCs w:val="30"/>
            <w14:textFill>
              <w14:solidFill>
                <w14:schemeClr w14:val="tx1"/>
              </w14:solidFill>
            </w14:textFill>
          </w:rPr>
          <w:delText>方式采购202</w:delText>
        </w:r>
      </w:del>
      <w:del w:id="14" w:author="沈" w:date="2026-10-09T10:35:45Z">
        <w:r>
          <w:rPr>
            <w:rFonts w:hint="eastAsia" w:ascii="仿宋" w:hAnsi="仿宋" w:eastAsia="仿宋"/>
            <w:bCs/>
            <w:color w:val="000000" w:themeColor="text1"/>
            <w:sz w:val="32"/>
            <w:szCs w:val="30"/>
            <w14:textFill>
              <w14:solidFill>
                <w14:schemeClr w14:val="tx1"/>
              </w14:solidFill>
            </w14:textFill>
          </w:rPr>
          <w:delText>6</w:delText>
        </w:r>
      </w:del>
      <w:del w:id="15" w:author="沈" w:date="2026-10-09T10:35:45Z">
        <w:r>
          <w:rPr>
            <w:rFonts w:ascii="仿宋" w:hAnsi="仿宋" w:eastAsia="仿宋"/>
            <w:bCs/>
            <w:color w:val="000000" w:themeColor="text1"/>
            <w:sz w:val="32"/>
            <w:szCs w:val="30"/>
            <w14:textFill>
              <w14:solidFill>
                <w14:schemeClr w14:val="tx1"/>
              </w14:solidFill>
            </w14:textFill>
          </w:rPr>
          <w:delText>-202</w:delText>
        </w:r>
      </w:del>
      <w:del w:id="16" w:author="沈" w:date="2026-10-09T10:35:45Z">
        <w:r>
          <w:rPr>
            <w:rFonts w:hint="eastAsia" w:ascii="仿宋" w:hAnsi="仿宋" w:eastAsia="仿宋"/>
            <w:bCs/>
            <w:color w:val="000000" w:themeColor="text1"/>
            <w:sz w:val="32"/>
            <w:szCs w:val="30"/>
            <w14:textFill>
              <w14:solidFill>
                <w14:schemeClr w14:val="tx1"/>
              </w14:solidFill>
            </w14:textFill>
          </w:rPr>
          <w:delText>8</w:delText>
        </w:r>
      </w:del>
      <w:del w:id="17" w:author="沈" w:date="2026-10-09T10:35:45Z">
        <w:r>
          <w:rPr>
            <w:rFonts w:ascii="仿宋" w:hAnsi="仿宋" w:eastAsia="仿宋"/>
            <w:bCs/>
            <w:color w:val="000000" w:themeColor="text1"/>
            <w:sz w:val="32"/>
            <w:szCs w:val="30"/>
            <w14:textFill>
              <w14:solidFill>
                <w14:schemeClr w14:val="tx1"/>
              </w14:solidFill>
            </w14:textFill>
          </w:rPr>
          <w:delText>年度办公用品供应商，特邀请符合本次采购要求的供应商参加。</w:delText>
        </w:r>
      </w:del>
    </w:p>
    <w:p w14:paraId="54DD3434">
      <w:pPr>
        <w:pStyle w:val="3"/>
        <w:widowControl/>
        <w:spacing w:beforeAutospacing="0" w:afterAutospacing="0" w:line="579" w:lineRule="exact"/>
        <w:ind w:firstLine="640" w:firstLineChars="200"/>
        <w:rPr>
          <w:del w:id="18" w:author="沈" w:date="2026-10-09T10:35:45Z"/>
          <w:rFonts w:ascii="Heiti SC Medium" w:hAnsi="Heiti SC Medium" w:eastAsia="Heiti SC Medium"/>
          <w:bCs/>
          <w:color w:val="000000" w:themeColor="text1"/>
          <w:sz w:val="32"/>
          <w:szCs w:val="30"/>
          <w14:textFill>
            <w14:solidFill>
              <w14:schemeClr w14:val="tx1"/>
            </w14:solidFill>
          </w14:textFill>
        </w:rPr>
      </w:pPr>
      <w:del w:id="19" w:author="沈" w:date="2026-10-09T10:35:45Z">
        <w:r>
          <w:rPr>
            <w:rFonts w:ascii="Heiti SC Medium" w:hAnsi="Heiti SC Medium" w:eastAsia="Heiti SC Medium"/>
            <w:bCs/>
            <w:color w:val="000000" w:themeColor="text1"/>
            <w:sz w:val="32"/>
            <w:szCs w:val="30"/>
            <w14:textFill>
              <w14:solidFill>
                <w14:schemeClr w14:val="tx1"/>
              </w14:solidFill>
            </w14:textFill>
          </w:rPr>
          <w:delText>一、</w:delText>
        </w:r>
      </w:del>
      <w:del w:id="20" w:author="沈" w:date="2026-10-09T10:35:45Z">
        <w:r>
          <w:rPr>
            <w:rFonts w:hint="eastAsia" w:ascii="Heiti SC Medium" w:hAnsi="Heiti SC Medium" w:eastAsia="Heiti SC Medium"/>
            <w:bCs/>
            <w:color w:val="000000" w:themeColor="text1"/>
            <w:sz w:val="32"/>
            <w:szCs w:val="30"/>
            <w14:textFill>
              <w14:solidFill>
                <w14:schemeClr w14:val="tx1"/>
              </w14:solidFill>
            </w14:textFill>
          </w:rPr>
          <w:delText>项目基本情况</w:delText>
        </w:r>
      </w:del>
    </w:p>
    <w:p w14:paraId="06472968">
      <w:pPr>
        <w:pStyle w:val="3"/>
        <w:widowControl/>
        <w:spacing w:beforeAutospacing="0" w:afterAutospacing="0" w:line="579" w:lineRule="exact"/>
        <w:ind w:firstLine="640" w:firstLineChars="200"/>
        <w:rPr>
          <w:del w:id="21" w:author="沈" w:date="2026-10-09T10:35:45Z"/>
          <w:rFonts w:ascii="仿宋" w:hAnsi="仿宋" w:eastAsia="仿宋"/>
          <w:bCs/>
          <w:color w:val="000000" w:themeColor="text1"/>
          <w:sz w:val="32"/>
          <w:szCs w:val="30"/>
          <w14:textFill>
            <w14:solidFill>
              <w14:schemeClr w14:val="tx1"/>
            </w14:solidFill>
          </w14:textFill>
        </w:rPr>
      </w:pPr>
      <w:del w:id="22" w:author="沈" w:date="2026-10-09T10:35:45Z">
        <w:r>
          <w:rPr>
            <w:rFonts w:hint="eastAsia" w:ascii="仿宋" w:hAnsi="仿宋" w:eastAsia="仿宋"/>
            <w:bCs/>
            <w:color w:val="000000" w:themeColor="text1"/>
            <w:sz w:val="32"/>
            <w:szCs w:val="30"/>
            <w14:textFill>
              <w14:solidFill>
                <w14:schemeClr w14:val="tx1"/>
              </w14:solidFill>
            </w14:textFill>
          </w:rPr>
          <w:delText>（一）采购</w:delText>
        </w:r>
      </w:del>
      <w:del w:id="23" w:author="沈" w:date="2026-10-09T10:35:45Z">
        <w:r>
          <w:rPr>
            <w:rFonts w:ascii="仿宋" w:hAnsi="仿宋" w:eastAsia="仿宋"/>
            <w:bCs/>
            <w:color w:val="000000" w:themeColor="text1"/>
            <w:sz w:val="32"/>
            <w:szCs w:val="30"/>
            <w14:textFill>
              <w14:solidFill>
                <w14:schemeClr w14:val="tx1"/>
              </w14:solidFill>
            </w14:textFill>
          </w:rPr>
          <w:delText>编号：成卫健人才采-</w:delText>
        </w:r>
      </w:del>
      <w:del w:id="24" w:author="沈" w:date="2026-10-09T10:35:45Z">
        <w:r>
          <w:rPr>
            <w:rFonts w:hint="eastAsia" w:ascii="仿宋_GB2312" w:hAnsi="仿宋_GB2312" w:eastAsia="仿宋_GB2312" w:cs="仿宋_GB2312"/>
            <w:color w:val="333333"/>
            <w:sz w:val="32"/>
            <w:szCs w:val="32"/>
          </w:rPr>
          <w:delText>〔2026〕</w:delText>
        </w:r>
      </w:del>
      <w:del w:id="25" w:author="沈" w:date="2026-10-09T10:35:45Z">
        <w:r>
          <w:rPr>
            <w:rFonts w:hint="eastAsia" w:ascii="仿宋_GB2312" w:hAnsi="仿宋_GB2312" w:eastAsia="仿宋_GB2312" w:cs="仿宋_GB2312"/>
            <w:color w:val="333333"/>
            <w:sz w:val="32"/>
            <w:szCs w:val="32"/>
            <w:lang w:val="en-US" w:eastAsia="zh-CN"/>
          </w:rPr>
          <w:delText>-</w:delText>
        </w:r>
      </w:del>
      <w:del w:id="26" w:author="沈" w:date="2026-10-09T10:35:45Z">
        <w:r>
          <w:rPr>
            <w:rFonts w:hint="eastAsia" w:ascii="仿宋_GB2312" w:hAnsi="仿宋_GB2312" w:eastAsia="仿宋_GB2312" w:cs="仿宋_GB2312"/>
            <w:color w:val="333333"/>
            <w:sz w:val="32"/>
            <w:szCs w:val="32"/>
          </w:rPr>
          <w:delText>16</w:delText>
        </w:r>
      </w:del>
    </w:p>
    <w:p w14:paraId="72FA95D8">
      <w:pPr>
        <w:overflowPunct w:val="0"/>
        <w:spacing w:line="579" w:lineRule="exact"/>
        <w:ind w:firstLine="640" w:firstLineChars="200"/>
        <w:jc w:val="left"/>
        <w:rPr>
          <w:del w:id="27" w:author="沈" w:date="2026-10-09T10:35:45Z"/>
          <w:rFonts w:ascii="仿宋" w:hAnsi="仿宋" w:eastAsia="仿宋"/>
          <w:bCs/>
          <w:color w:val="000000" w:themeColor="text1"/>
          <w:sz w:val="32"/>
          <w:szCs w:val="30"/>
          <w14:textFill>
            <w14:solidFill>
              <w14:schemeClr w14:val="tx1"/>
            </w14:solidFill>
          </w14:textFill>
        </w:rPr>
      </w:pPr>
      <w:del w:id="28" w:author="沈" w:date="2026-10-09T10:35:45Z">
        <w:r>
          <w:rPr>
            <w:rFonts w:hint="eastAsia" w:ascii="仿宋" w:hAnsi="仿宋" w:eastAsia="仿宋"/>
            <w:bCs/>
            <w:color w:val="000000" w:themeColor="text1"/>
            <w:sz w:val="32"/>
            <w:szCs w:val="30"/>
            <w14:textFill>
              <w14:solidFill>
                <w14:schemeClr w14:val="tx1"/>
              </w14:solidFill>
            </w14:textFill>
          </w:rPr>
          <w:delText>（二）</w:delText>
        </w:r>
      </w:del>
      <w:del w:id="29" w:author="沈" w:date="2026-10-09T10:35:45Z">
        <w:r>
          <w:rPr>
            <w:rFonts w:ascii="仿宋" w:hAnsi="仿宋" w:eastAsia="仿宋"/>
            <w:bCs/>
            <w:color w:val="000000" w:themeColor="text1"/>
            <w:sz w:val="32"/>
            <w:szCs w:val="30"/>
            <w14:textFill>
              <w14:solidFill>
                <w14:schemeClr w14:val="tx1"/>
              </w14:solidFill>
            </w14:textFill>
          </w:rPr>
          <w:delText>项目名称：成都市卫生健康人才交流中心202</w:delText>
        </w:r>
      </w:del>
      <w:del w:id="30" w:author="沈" w:date="2026-10-09T10:35:45Z">
        <w:r>
          <w:rPr>
            <w:rFonts w:hint="eastAsia" w:ascii="仿宋" w:hAnsi="仿宋" w:eastAsia="仿宋"/>
            <w:bCs/>
            <w:color w:val="000000" w:themeColor="text1"/>
            <w:sz w:val="32"/>
            <w:szCs w:val="30"/>
            <w14:textFill>
              <w14:solidFill>
                <w14:schemeClr w14:val="tx1"/>
              </w14:solidFill>
            </w14:textFill>
          </w:rPr>
          <w:delText>6</w:delText>
        </w:r>
      </w:del>
      <w:del w:id="31" w:author="沈" w:date="2026-10-09T10:35:45Z">
        <w:r>
          <w:rPr>
            <w:rFonts w:ascii="仿宋" w:hAnsi="仿宋" w:eastAsia="仿宋"/>
            <w:bCs/>
            <w:color w:val="000000" w:themeColor="text1"/>
            <w:sz w:val="32"/>
            <w:szCs w:val="30"/>
            <w14:textFill>
              <w14:solidFill>
                <w14:schemeClr w14:val="tx1"/>
              </w14:solidFill>
            </w14:textFill>
          </w:rPr>
          <w:delText>-202</w:delText>
        </w:r>
      </w:del>
      <w:del w:id="32" w:author="沈" w:date="2026-10-09T10:35:45Z">
        <w:r>
          <w:rPr>
            <w:rFonts w:hint="eastAsia" w:ascii="仿宋" w:hAnsi="仿宋" w:eastAsia="仿宋"/>
            <w:bCs/>
            <w:color w:val="000000" w:themeColor="text1"/>
            <w:sz w:val="32"/>
            <w:szCs w:val="30"/>
            <w14:textFill>
              <w14:solidFill>
                <w14:schemeClr w14:val="tx1"/>
              </w14:solidFill>
            </w14:textFill>
          </w:rPr>
          <w:delText>8</w:delText>
        </w:r>
      </w:del>
      <w:del w:id="33" w:author="沈" w:date="2026-10-09T10:35:45Z">
        <w:r>
          <w:rPr>
            <w:rFonts w:ascii="仿宋" w:hAnsi="仿宋" w:eastAsia="仿宋"/>
            <w:bCs/>
            <w:color w:val="000000" w:themeColor="text1"/>
            <w:sz w:val="32"/>
            <w:szCs w:val="30"/>
            <w14:textFill>
              <w14:solidFill>
                <w14:schemeClr w14:val="tx1"/>
              </w14:solidFill>
            </w14:textFill>
          </w:rPr>
          <w:delText>年度办公用品供应商采购项目。</w:delText>
        </w:r>
      </w:del>
    </w:p>
    <w:p w14:paraId="458B0BF7">
      <w:pPr>
        <w:overflowPunct w:val="0"/>
        <w:spacing w:line="579" w:lineRule="exact"/>
        <w:ind w:firstLine="640" w:firstLineChars="200"/>
        <w:jc w:val="left"/>
        <w:rPr>
          <w:del w:id="34" w:author="沈" w:date="2026-10-09T10:35:45Z"/>
          <w:rFonts w:ascii="仿宋" w:hAnsi="仿宋" w:eastAsia="仿宋"/>
          <w:bCs/>
          <w:color w:val="000000" w:themeColor="text1"/>
          <w:sz w:val="32"/>
          <w:szCs w:val="30"/>
          <w14:textFill>
            <w14:solidFill>
              <w14:schemeClr w14:val="tx1"/>
            </w14:solidFill>
          </w14:textFill>
        </w:rPr>
      </w:pPr>
      <w:del w:id="35" w:author="沈" w:date="2026-10-09T10:35:45Z">
        <w:r>
          <w:rPr>
            <w:rFonts w:hint="eastAsia" w:ascii="仿宋" w:hAnsi="仿宋" w:eastAsia="仿宋"/>
            <w:bCs/>
            <w:color w:val="000000" w:themeColor="text1"/>
            <w:sz w:val="32"/>
            <w:szCs w:val="30"/>
            <w14:textFill>
              <w14:solidFill>
                <w14:schemeClr w14:val="tx1"/>
              </w14:solidFill>
            </w14:textFill>
          </w:rPr>
          <w:delText>（三）采购方式：比选</w:delText>
        </w:r>
      </w:del>
    </w:p>
    <w:p w14:paraId="028B49BD">
      <w:pPr>
        <w:overflowPunct w:val="0"/>
        <w:spacing w:line="579" w:lineRule="exact"/>
        <w:ind w:firstLine="640" w:firstLineChars="200"/>
        <w:jc w:val="left"/>
        <w:rPr>
          <w:del w:id="36" w:author="沈" w:date="2026-10-09T10:35:45Z"/>
          <w:rFonts w:ascii="仿宋" w:hAnsi="仿宋" w:eastAsia="仿宋"/>
          <w:bCs/>
          <w:color w:val="000000" w:themeColor="text1"/>
          <w:sz w:val="32"/>
          <w:szCs w:val="30"/>
          <w14:textFill>
            <w14:solidFill>
              <w14:schemeClr w14:val="tx1"/>
            </w14:solidFill>
          </w14:textFill>
        </w:rPr>
      </w:pPr>
      <w:del w:id="37" w:author="沈" w:date="2026-10-09T10:35:45Z">
        <w:r>
          <w:rPr>
            <w:rFonts w:hint="eastAsia" w:ascii="仿宋" w:hAnsi="仿宋" w:eastAsia="仿宋"/>
            <w:bCs/>
            <w:color w:val="000000" w:themeColor="text1"/>
            <w:sz w:val="32"/>
            <w:szCs w:val="30"/>
            <w14:textFill>
              <w14:solidFill>
                <w14:schemeClr w14:val="tx1"/>
              </w14:solidFill>
            </w14:textFill>
          </w:rPr>
          <w:delText>（四）</w:delText>
        </w:r>
      </w:del>
      <w:del w:id="38" w:author="沈" w:date="2026-10-09T10:35:45Z">
        <w:r>
          <w:rPr>
            <w:rFonts w:ascii="仿宋" w:hAnsi="仿宋" w:eastAsia="仿宋"/>
            <w:bCs/>
            <w:color w:val="000000" w:themeColor="text1"/>
            <w:sz w:val="32"/>
            <w:szCs w:val="30"/>
            <w14:textFill>
              <w14:solidFill>
                <w14:schemeClr w14:val="tx1"/>
              </w14:solidFill>
            </w14:textFill>
          </w:rPr>
          <w:delText>项目资金及支付方式：在年度财政预算资金范围内，根据实际配送情况按月据实结算。</w:delText>
        </w:r>
      </w:del>
    </w:p>
    <w:p w14:paraId="5C16EDED">
      <w:pPr>
        <w:overflowPunct w:val="0"/>
        <w:spacing w:line="579" w:lineRule="exact"/>
        <w:ind w:firstLine="640" w:firstLineChars="200"/>
        <w:jc w:val="left"/>
        <w:rPr>
          <w:del w:id="39" w:author="沈" w:date="2026-10-09T10:35:45Z"/>
          <w:rFonts w:ascii="仿宋" w:hAnsi="仿宋" w:eastAsia="仿宋"/>
          <w:bCs/>
          <w:color w:val="000000" w:themeColor="text1"/>
          <w:sz w:val="32"/>
          <w:szCs w:val="30"/>
          <w14:textFill>
            <w14:solidFill>
              <w14:schemeClr w14:val="tx1"/>
            </w14:solidFill>
          </w14:textFill>
        </w:rPr>
      </w:pPr>
      <w:del w:id="40" w:author="沈" w:date="2026-10-09T10:35:45Z">
        <w:r>
          <w:rPr>
            <w:rFonts w:hint="eastAsia" w:ascii="仿宋" w:hAnsi="仿宋" w:eastAsia="仿宋"/>
            <w:bCs/>
            <w:color w:val="000000" w:themeColor="text1"/>
            <w:sz w:val="32"/>
            <w:szCs w:val="30"/>
            <w14:textFill>
              <w14:solidFill>
                <w14:schemeClr w14:val="tx1"/>
              </w14:solidFill>
            </w14:textFill>
          </w:rPr>
          <w:delText>（五）服务期限：自合同签订之日起2年。</w:delText>
        </w:r>
      </w:del>
    </w:p>
    <w:p w14:paraId="1974BEEB">
      <w:pPr>
        <w:overflowPunct w:val="0"/>
        <w:spacing w:line="579" w:lineRule="exact"/>
        <w:ind w:firstLine="640" w:firstLineChars="200"/>
        <w:jc w:val="left"/>
        <w:rPr>
          <w:del w:id="41" w:author="沈" w:date="2026-10-09T10:35:45Z"/>
          <w:rFonts w:ascii="仿宋" w:hAnsi="仿宋" w:eastAsia="仿宋"/>
          <w:bCs/>
          <w:color w:val="000000" w:themeColor="text1"/>
          <w:sz w:val="32"/>
          <w:szCs w:val="30"/>
          <w14:textFill>
            <w14:solidFill>
              <w14:schemeClr w14:val="tx1"/>
            </w14:solidFill>
          </w14:textFill>
        </w:rPr>
      </w:pPr>
      <w:del w:id="42" w:author="沈" w:date="2026-10-09T10:35:45Z">
        <w:r>
          <w:rPr>
            <w:rFonts w:hint="eastAsia" w:ascii="仿宋" w:hAnsi="仿宋" w:eastAsia="仿宋"/>
            <w:bCs/>
            <w:color w:val="000000" w:themeColor="text1"/>
            <w:sz w:val="32"/>
            <w:szCs w:val="30"/>
            <w14:textFill>
              <w14:solidFill>
                <w14:schemeClr w14:val="tx1"/>
              </w14:solidFill>
            </w14:textFill>
          </w:rPr>
          <w:delText>（六）</w:delText>
        </w:r>
      </w:del>
      <w:del w:id="43" w:author="沈" w:date="2026-10-09T10:35:45Z">
        <w:r>
          <w:rPr>
            <w:rFonts w:ascii="仿宋" w:hAnsi="仿宋" w:eastAsia="仿宋"/>
            <w:bCs/>
            <w:color w:val="000000" w:themeColor="text1"/>
            <w:sz w:val="32"/>
            <w:szCs w:val="30"/>
            <w14:textFill>
              <w14:solidFill>
                <w14:schemeClr w14:val="tx1"/>
              </w14:solidFill>
            </w14:textFill>
          </w:rPr>
          <w:delText>服务地点：成都市青羊区东城根下街24号成都市卫生健康人才交流中心（具体配送地点以采购人通知为准）</w:delText>
        </w:r>
      </w:del>
      <w:del w:id="44" w:author="沈" w:date="2026-10-09T10:35:45Z">
        <w:r>
          <w:rPr>
            <w:rFonts w:hint="eastAsia" w:ascii="仿宋" w:hAnsi="仿宋" w:eastAsia="仿宋"/>
            <w:bCs/>
            <w:color w:val="000000" w:themeColor="text1"/>
            <w:sz w:val="32"/>
            <w:szCs w:val="30"/>
            <w14:textFill>
              <w14:solidFill>
                <w14:schemeClr w14:val="tx1"/>
              </w14:solidFill>
            </w14:textFill>
          </w:rPr>
          <w:delText>。</w:delText>
        </w:r>
      </w:del>
    </w:p>
    <w:p w14:paraId="1338E0A5">
      <w:pPr>
        <w:pStyle w:val="3"/>
        <w:widowControl/>
        <w:spacing w:beforeAutospacing="0" w:afterAutospacing="0" w:line="579" w:lineRule="exact"/>
        <w:ind w:firstLine="640" w:firstLineChars="200"/>
        <w:rPr>
          <w:del w:id="45" w:author="沈" w:date="2026-10-09T10:35:45Z"/>
          <w:rFonts w:ascii="Heiti SC Medium" w:hAnsi="Heiti SC Medium" w:eastAsia="Heiti SC Medium"/>
          <w:bCs/>
          <w:color w:val="000000" w:themeColor="text1"/>
          <w:sz w:val="32"/>
          <w:szCs w:val="30"/>
          <w14:textFill>
            <w14:solidFill>
              <w14:schemeClr w14:val="tx1"/>
            </w14:solidFill>
          </w14:textFill>
        </w:rPr>
      </w:pPr>
      <w:del w:id="46" w:author="沈" w:date="2026-10-09T10:35:45Z">
        <w:r>
          <w:rPr>
            <w:rFonts w:hint="eastAsia" w:ascii="Heiti SC Medium" w:hAnsi="Heiti SC Medium" w:eastAsia="Heiti SC Medium"/>
            <w:bCs/>
            <w:color w:val="000000" w:themeColor="text1"/>
            <w:sz w:val="32"/>
            <w:szCs w:val="30"/>
            <w14:textFill>
              <w14:solidFill>
                <w14:schemeClr w14:val="tx1"/>
              </w14:solidFill>
            </w14:textFill>
          </w:rPr>
          <w:delText>二、</w:delText>
        </w:r>
      </w:del>
      <w:del w:id="47" w:author="沈" w:date="2026-10-09T10:35:45Z">
        <w:r>
          <w:rPr>
            <w:rFonts w:ascii="Heiti SC Medium" w:hAnsi="Heiti SC Medium" w:eastAsia="Heiti SC Medium"/>
            <w:bCs/>
            <w:color w:val="000000" w:themeColor="text1"/>
            <w:sz w:val="32"/>
            <w:szCs w:val="30"/>
            <w14:textFill>
              <w14:solidFill>
                <w14:schemeClr w14:val="tx1"/>
              </w14:solidFill>
            </w14:textFill>
          </w:rPr>
          <w:delText>项目需求</w:delText>
        </w:r>
      </w:del>
    </w:p>
    <w:p w14:paraId="019D681A">
      <w:pPr>
        <w:overflowPunct w:val="0"/>
        <w:spacing w:line="579" w:lineRule="exact"/>
        <w:ind w:firstLine="640" w:firstLineChars="200"/>
        <w:jc w:val="left"/>
        <w:rPr>
          <w:del w:id="48" w:author="沈" w:date="2026-10-09T10:35:45Z"/>
          <w:rFonts w:ascii="仿宋" w:hAnsi="仿宋" w:eastAsia="仿宋"/>
          <w:bCs/>
          <w:color w:val="000000" w:themeColor="text1"/>
          <w:sz w:val="32"/>
          <w:szCs w:val="30"/>
          <w14:textFill>
            <w14:solidFill>
              <w14:schemeClr w14:val="tx1"/>
            </w14:solidFill>
          </w14:textFill>
        </w:rPr>
      </w:pPr>
      <w:del w:id="49" w:author="沈" w:date="2026-10-09T10:35:45Z">
        <w:r>
          <w:rPr>
            <w:rFonts w:ascii="仿宋" w:hAnsi="仿宋" w:eastAsia="仿宋"/>
            <w:bCs/>
            <w:color w:val="000000" w:themeColor="text1"/>
            <w:sz w:val="32"/>
            <w:szCs w:val="30"/>
            <w14:textFill>
              <w14:solidFill>
                <w14:schemeClr w14:val="tx1"/>
              </w14:solidFill>
            </w14:textFill>
          </w:rPr>
          <w:delText>（一）成交供应商负责</w:delText>
        </w:r>
      </w:del>
      <w:del w:id="50" w:author="沈" w:date="2026-10-09T10:35:45Z">
        <w:r>
          <w:rPr>
            <w:rFonts w:hint="eastAsia" w:ascii="仿宋" w:hAnsi="仿宋" w:eastAsia="仿宋"/>
            <w:bCs/>
            <w:color w:val="000000" w:themeColor="text1"/>
            <w:sz w:val="32"/>
            <w:szCs w:val="30"/>
            <w14:textFill>
              <w14:solidFill>
                <w14:schemeClr w14:val="tx1"/>
              </w14:solidFill>
            </w14:textFill>
          </w:rPr>
          <w:delText>采购人</w:delText>
        </w:r>
      </w:del>
      <w:del w:id="51" w:author="沈" w:date="2026-10-09T10:35:45Z">
        <w:r>
          <w:rPr>
            <w:rFonts w:ascii="仿宋" w:hAnsi="仿宋" w:eastAsia="仿宋"/>
            <w:bCs/>
            <w:color w:val="000000" w:themeColor="text1"/>
            <w:sz w:val="32"/>
            <w:szCs w:val="30"/>
            <w14:textFill>
              <w14:solidFill>
                <w14:schemeClr w14:val="tx1"/>
              </w14:solidFill>
            </w14:textFill>
          </w:rPr>
          <w:delText>办公用品的配送服务。</w:delText>
        </w:r>
      </w:del>
    </w:p>
    <w:p w14:paraId="1B3D7FAF">
      <w:pPr>
        <w:overflowPunct w:val="0"/>
        <w:spacing w:line="579" w:lineRule="exact"/>
        <w:ind w:firstLine="640" w:firstLineChars="200"/>
        <w:jc w:val="left"/>
        <w:rPr>
          <w:del w:id="52" w:author="沈" w:date="2026-10-09T10:35:45Z"/>
          <w:rFonts w:ascii="仿宋" w:hAnsi="仿宋" w:eastAsia="仿宋"/>
          <w:bCs/>
          <w:color w:val="000000" w:themeColor="text1"/>
          <w:sz w:val="32"/>
          <w:szCs w:val="30"/>
          <w14:textFill>
            <w14:solidFill>
              <w14:schemeClr w14:val="tx1"/>
            </w14:solidFill>
          </w14:textFill>
        </w:rPr>
      </w:pPr>
      <w:del w:id="53" w:author="沈" w:date="2026-10-09T10:35:45Z">
        <w:r>
          <w:rPr>
            <w:rFonts w:ascii="仿宋" w:hAnsi="仿宋" w:eastAsia="仿宋"/>
            <w:bCs/>
            <w:color w:val="000000" w:themeColor="text1"/>
            <w:sz w:val="32"/>
            <w:szCs w:val="30"/>
            <w14:textFill>
              <w14:solidFill>
                <w14:schemeClr w14:val="tx1"/>
              </w14:solidFill>
            </w14:textFill>
          </w:rPr>
          <w:delText>（二）配送服务要求：</w:delText>
        </w:r>
      </w:del>
    </w:p>
    <w:p w14:paraId="5F7FC572">
      <w:pPr>
        <w:overflowPunct w:val="0"/>
        <w:spacing w:line="579" w:lineRule="exact"/>
        <w:ind w:firstLine="640" w:firstLineChars="200"/>
        <w:jc w:val="left"/>
        <w:rPr>
          <w:del w:id="54" w:author="沈" w:date="2026-10-09T10:35:45Z"/>
          <w:rFonts w:ascii="仿宋" w:hAnsi="仿宋" w:eastAsia="仿宋"/>
          <w:bCs/>
          <w:color w:val="000000" w:themeColor="text1"/>
          <w:sz w:val="32"/>
          <w:szCs w:val="30"/>
          <w14:textFill>
            <w14:solidFill>
              <w14:schemeClr w14:val="tx1"/>
            </w14:solidFill>
          </w14:textFill>
        </w:rPr>
      </w:pPr>
      <w:del w:id="55" w:author="沈" w:date="2026-10-09T10:35:45Z">
        <w:r>
          <w:rPr>
            <w:rFonts w:hint="eastAsia" w:ascii="仿宋" w:hAnsi="仿宋" w:eastAsia="仿宋"/>
            <w:bCs/>
            <w:color w:val="000000" w:themeColor="text1"/>
            <w:sz w:val="32"/>
            <w:szCs w:val="30"/>
            <w14:textFill>
              <w14:solidFill>
                <w14:schemeClr w14:val="tx1"/>
              </w14:solidFill>
            </w14:textFill>
          </w:rPr>
          <w:delText>1</w:delText>
        </w:r>
      </w:del>
      <w:del w:id="56" w:author="沈" w:date="2026-10-09T10:35:45Z">
        <w:r>
          <w:rPr>
            <w:rFonts w:ascii="仿宋" w:hAnsi="仿宋" w:eastAsia="仿宋"/>
            <w:bCs/>
            <w:color w:val="000000" w:themeColor="text1"/>
            <w:sz w:val="32"/>
            <w:szCs w:val="30"/>
            <w14:textFill>
              <w14:solidFill>
                <w14:schemeClr w14:val="tx1"/>
              </w14:solidFill>
            </w14:textFill>
          </w:rPr>
          <w:delText>.常规订单：接到采购人通知后</w:delText>
        </w:r>
      </w:del>
      <w:del w:id="57" w:author="沈" w:date="2026-10-09T10:35:45Z">
        <w:r>
          <w:rPr>
            <w:rFonts w:ascii="仿宋" w:hAnsi="仿宋" w:eastAsia="仿宋"/>
            <w:color w:val="000000" w:themeColor="text1"/>
            <w:sz w:val="32"/>
            <w:szCs w:val="30"/>
            <w14:textFill>
              <w14:solidFill>
                <w14:schemeClr w14:val="tx1"/>
              </w14:solidFill>
            </w14:textFill>
          </w:rPr>
          <w:delText>24小时内</w:delText>
        </w:r>
      </w:del>
      <w:del w:id="58" w:author="沈" w:date="2026-10-09T10:35:45Z">
        <w:r>
          <w:rPr>
            <w:rFonts w:ascii="仿宋" w:hAnsi="仿宋" w:eastAsia="仿宋"/>
            <w:bCs/>
            <w:color w:val="000000" w:themeColor="text1"/>
            <w:sz w:val="32"/>
            <w:szCs w:val="30"/>
            <w14:textFill>
              <w14:solidFill>
                <w14:schemeClr w14:val="tx1"/>
              </w14:solidFill>
            </w14:textFill>
          </w:rPr>
          <w:delText>送达；</w:delText>
        </w:r>
      </w:del>
    </w:p>
    <w:p w14:paraId="4B76B9B9">
      <w:pPr>
        <w:overflowPunct w:val="0"/>
        <w:spacing w:line="579" w:lineRule="exact"/>
        <w:ind w:firstLine="640" w:firstLineChars="200"/>
        <w:jc w:val="left"/>
        <w:rPr>
          <w:del w:id="59" w:author="沈" w:date="2026-10-09T10:35:45Z"/>
          <w:rFonts w:ascii="仿宋" w:hAnsi="仿宋" w:eastAsia="仿宋"/>
          <w:bCs/>
          <w:color w:val="000000" w:themeColor="text1"/>
          <w:sz w:val="32"/>
          <w:szCs w:val="30"/>
          <w14:textFill>
            <w14:solidFill>
              <w14:schemeClr w14:val="tx1"/>
            </w14:solidFill>
          </w14:textFill>
        </w:rPr>
      </w:pPr>
      <w:del w:id="60" w:author="沈" w:date="2026-10-09T10:35:45Z">
        <w:r>
          <w:rPr>
            <w:rFonts w:hint="eastAsia" w:ascii="仿宋" w:hAnsi="仿宋" w:eastAsia="仿宋"/>
            <w:bCs/>
            <w:color w:val="000000" w:themeColor="text1"/>
            <w:sz w:val="32"/>
            <w:szCs w:val="30"/>
            <w14:textFill>
              <w14:solidFill>
                <w14:schemeClr w14:val="tx1"/>
              </w14:solidFill>
            </w14:textFill>
          </w:rPr>
          <w:delText>2</w:delText>
        </w:r>
      </w:del>
      <w:del w:id="61" w:author="沈" w:date="2026-10-09T10:35:45Z">
        <w:r>
          <w:rPr>
            <w:rFonts w:ascii="仿宋" w:hAnsi="仿宋" w:eastAsia="仿宋"/>
            <w:bCs/>
            <w:color w:val="000000" w:themeColor="text1"/>
            <w:sz w:val="32"/>
            <w:szCs w:val="30"/>
            <w14:textFill>
              <w14:solidFill>
                <w14:schemeClr w14:val="tx1"/>
              </w14:solidFill>
            </w14:textFill>
          </w:rPr>
          <w:delText>.紧急订单：接到采购人通知后</w:delText>
        </w:r>
      </w:del>
      <w:del w:id="62" w:author="沈" w:date="2026-10-09T10:35:45Z">
        <w:r>
          <w:rPr>
            <w:rFonts w:ascii="仿宋" w:hAnsi="仿宋" w:eastAsia="仿宋"/>
            <w:color w:val="000000" w:themeColor="text1"/>
            <w:sz w:val="32"/>
            <w:szCs w:val="30"/>
            <w14:textFill>
              <w14:solidFill>
                <w14:schemeClr w14:val="tx1"/>
              </w14:solidFill>
            </w14:textFill>
          </w:rPr>
          <w:delText>4小时内</w:delText>
        </w:r>
      </w:del>
      <w:del w:id="63" w:author="沈" w:date="2026-10-09T10:35:45Z">
        <w:r>
          <w:rPr>
            <w:rFonts w:ascii="仿宋" w:hAnsi="仿宋" w:eastAsia="仿宋"/>
            <w:bCs/>
            <w:color w:val="000000" w:themeColor="text1"/>
            <w:sz w:val="32"/>
            <w:szCs w:val="30"/>
            <w14:textFill>
              <w14:solidFill>
                <w14:schemeClr w14:val="tx1"/>
              </w14:solidFill>
            </w14:textFill>
          </w:rPr>
          <w:delText>送达；</w:delText>
        </w:r>
      </w:del>
    </w:p>
    <w:p w14:paraId="65827D94">
      <w:pPr>
        <w:overflowPunct w:val="0"/>
        <w:spacing w:line="579" w:lineRule="exact"/>
        <w:ind w:firstLine="640" w:firstLineChars="200"/>
        <w:jc w:val="left"/>
        <w:rPr>
          <w:del w:id="64" w:author="沈" w:date="2026-10-09T10:35:45Z"/>
          <w:rFonts w:ascii="仿宋" w:hAnsi="仿宋" w:eastAsia="仿宋"/>
          <w:bCs/>
          <w:color w:val="000000" w:themeColor="text1"/>
          <w:sz w:val="32"/>
          <w:szCs w:val="30"/>
          <w14:textFill>
            <w14:solidFill>
              <w14:schemeClr w14:val="tx1"/>
            </w14:solidFill>
          </w14:textFill>
        </w:rPr>
      </w:pPr>
      <w:del w:id="65" w:author="沈" w:date="2026-10-09T10:35:45Z">
        <w:r>
          <w:rPr>
            <w:rFonts w:hint="eastAsia" w:ascii="仿宋" w:hAnsi="仿宋" w:eastAsia="仿宋"/>
            <w:bCs/>
            <w:color w:val="000000" w:themeColor="text1"/>
            <w:sz w:val="32"/>
            <w:szCs w:val="30"/>
            <w14:textFill>
              <w14:solidFill>
                <w14:schemeClr w14:val="tx1"/>
              </w14:solidFill>
            </w14:textFill>
          </w:rPr>
          <w:delText>3</w:delText>
        </w:r>
      </w:del>
      <w:del w:id="66" w:author="沈" w:date="2026-10-09T10:35:45Z">
        <w:r>
          <w:rPr>
            <w:rFonts w:ascii="仿宋" w:hAnsi="仿宋" w:eastAsia="仿宋"/>
            <w:bCs/>
            <w:color w:val="000000" w:themeColor="text1"/>
            <w:sz w:val="32"/>
            <w:szCs w:val="30"/>
            <w14:textFill>
              <w14:solidFill>
                <w14:schemeClr w14:val="tx1"/>
              </w14:solidFill>
            </w14:textFill>
          </w:rPr>
          <w:delText>.所供商品品牌、型号、规格须与采购需求清单一致，不得擅自更换；</w:delText>
        </w:r>
      </w:del>
    </w:p>
    <w:p w14:paraId="5E2050C0">
      <w:pPr>
        <w:overflowPunct w:val="0"/>
        <w:spacing w:line="579" w:lineRule="exact"/>
        <w:ind w:firstLine="640" w:firstLineChars="200"/>
        <w:jc w:val="left"/>
        <w:rPr>
          <w:del w:id="67" w:author="沈" w:date="2026-10-09T10:35:45Z"/>
          <w:rFonts w:ascii="仿宋" w:hAnsi="仿宋" w:eastAsia="仿宋"/>
          <w:bCs/>
          <w:color w:val="000000" w:themeColor="text1"/>
          <w:sz w:val="32"/>
          <w:szCs w:val="30"/>
          <w14:textFill>
            <w14:solidFill>
              <w14:schemeClr w14:val="tx1"/>
            </w14:solidFill>
          </w14:textFill>
        </w:rPr>
      </w:pPr>
      <w:del w:id="68" w:author="沈" w:date="2026-10-09T10:35:45Z">
        <w:r>
          <w:rPr>
            <w:rFonts w:hint="eastAsia" w:ascii="仿宋" w:hAnsi="仿宋" w:eastAsia="仿宋"/>
            <w:bCs/>
            <w:color w:val="000000" w:themeColor="text1"/>
            <w:sz w:val="32"/>
            <w:szCs w:val="30"/>
            <w14:textFill>
              <w14:solidFill>
                <w14:schemeClr w14:val="tx1"/>
              </w14:solidFill>
            </w14:textFill>
          </w:rPr>
          <w:delText>4</w:delText>
        </w:r>
      </w:del>
      <w:del w:id="69" w:author="沈" w:date="2026-10-09T10:35:45Z">
        <w:r>
          <w:rPr>
            <w:rFonts w:ascii="仿宋" w:hAnsi="仿宋" w:eastAsia="仿宋"/>
            <w:bCs/>
            <w:color w:val="000000" w:themeColor="text1"/>
            <w:sz w:val="32"/>
            <w:szCs w:val="30"/>
            <w14:textFill>
              <w14:solidFill>
                <w14:schemeClr w14:val="tx1"/>
              </w14:solidFill>
            </w14:textFill>
          </w:rPr>
          <w:delText>.商品质量须符合国家相关标准，如出现质量问题，供应商须在</w:delText>
        </w:r>
      </w:del>
      <w:del w:id="70" w:author="沈" w:date="2026-10-09T10:35:45Z">
        <w:r>
          <w:rPr>
            <w:rFonts w:ascii="仿宋" w:hAnsi="仿宋" w:eastAsia="仿宋"/>
            <w:color w:val="000000" w:themeColor="text1"/>
            <w:sz w:val="32"/>
            <w:szCs w:val="30"/>
            <w14:textFill>
              <w14:solidFill>
                <w14:schemeClr w14:val="tx1"/>
              </w14:solidFill>
            </w14:textFill>
          </w:rPr>
          <w:delText>3个工作日内</w:delText>
        </w:r>
      </w:del>
      <w:del w:id="71" w:author="沈" w:date="2026-10-09T10:35:45Z">
        <w:r>
          <w:rPr>
            <w:rFonts w:ascii="仿宋" w:hAnsi="仿宋" w:eastAsia="仿宋"/>
            <w:bCs/>
            <w:color w:val="000000" w:themeColor="text1"/>
            <w:sz w:val="32"/>
            <w:szCs w:val="30"/>
            <w14:textFill>
              <w14:solidFill>
                <w14:schemeClr w14:val="tx1"/>
              </w14:solidFill>
            </w14:textFill>
          </w:rPr>
          <w:delText>无条件退换。</w:delText>
        </w:r>
      </w:del>
    </w:p>
    <w:p w14:paraId="3A1DC31B">
      <w:pPr>
        <w:overflowPunct w:val="0"/>
        <w:spacing w:line="579" w:lineRule="exact"/>
        <w:ind w:firstLine="640" w:firstLineChars="200"/>
        <w:jc w:val="left"/>
        <w:rPr>
          <w:del w:id="72" w:author="沈" w:date="2026-10-09T10:35:45Z"/>
          <w:rFonts w:ascii="仿宋" w:hAnsi="仿宋" w:eastAsia="仿宋"/>
          <w:bCs/>
          <w:color w:val="000000" w:themeColor="text1"/>
          <w:sz w:val="32"/>
          <w:szCs w:val="30"/>
          <w14:textFill>
            <w14:solidFill>
              <w14:schemeClr w14:val="tx1"/>
            </w14:solidFill>
          </w14:textFill>
        </w:rPr>
      </w:pPr>
      <w:del w:id="73" w:author="沈" w:date="2026-10-09T10:35:45Z">
        <w:r>
          <w:rPr>
            <w:rFonts w:ascii="仿宋" w:hAnsi="仿宋" w:eastAsia="仿宋"/>
            <w:bCs/>
            <w:color w:val="000000" w:themeColor="text1"/>
            <w:sz w:val="32"/>
            <w:szCs w:val="30"/>
            <w14:textFill>
              <w14:solidFill>
                <w14:schemeClr w14:val="tx1"/>
              </w14:solidFill>
            </w14:textFill>
          </w:rPr>
          <w:delText>（三）验收方式：由采购人指定人员对每批次配送商品的品牌、型号、数量、质量进行验收，验收合格后签字确认。</w:delText>
        </w:r>
      </w:del>
    </w:p>
    <w:p w14:paraId="699EA162">
      <w:pPr>
        <w:overflowPunct w:val="0"/>
        <w:spacing w:line="579" w:lineRule="exact"/>
        <w:ind w:firstLine="640" w:firstLineChars="200"/>
        <w:jc w:val="left"/>
        <w:rPr>
          <w:del w:id="74" w:author="沈" w:date="2026-10-09T10:35:45Z"/>
          <w:rFonts w:ascii="仿宋" w:hAnsi="仿宋" w:eastAsia="仿宋"/>
          <w:bCs/>
          <w:color w:val="000000" w:themeColor="text1"/>
          <w:sz w:val="32"/>
          <w:szCs w:val="30"/>
          <w14:textFill>
            <w14:solidFill>
              <w14:schemeClr w14:val="tx1"/>
            </w14:solidFill>
          </w14:textFill>
        </w:rPr>
      </w:pPr>
      <w:del w:id="75" w:author="沈" w:date="2026-10-09T10:35:45Z">
        <w:r>
          <w:rPr>
            <w:rFonts w:ascii="仿宋" w:hAnsi="仿宋" w:eastAsia="仿宋"/>
            <w:bCs/>
            <w:color w:val="000000" w:themeColor="text1"/>
            <w:sz w:val="32"/>
            <w:szCs w:val="30"/>
            <w14:textFill>
              <w14:solidFill>
                <w14:schemeClr w14:val="tx1"/>
              </w14:solidFill>
            </w14:textFill>
          </w:rPr>
          <w:delText>（四）售后服务：供应商须提供不少于</w:delText>
        </w:r>
      </w:del>
      <w:del w:id="76" w:author="沈" w:date="2026-10-09T10:35:45Z">
        <w:r>
          <w:rPr>
            <w:rFonts w:ascii="仿宋" w:hAnsi="仿宋" w:eastAsia="仿宋"/>
            <w:color w:val="000000" w:themeColor="text1"/>
            <w:sz w:val="32"/>
            <w:szCs w:val="30"/>
            <w14:textFill>
              <w14:solidFill>
                <w14:schemeClr w14:val="tx1"/>
              </w14:solidFill>
            </w14:textFill>
          </w:rPr>
          <w:delText>7×8小时</w:delText>
        </w:r>
      </w:del>
      <w:del w:id="77" w:author="沈" w:date="2026-10-09T10:35:45Z">
        <w:r>
          <w:rPr>
            <w:rFonts w:ascii="仿宋" w:hAnsi="仿宋" w:eastAsia="仿宋"/>
            <w:bCs/>
            <w:color w:val="000000" w:themeColor="text1"/>
            <w:sz w:val="32"/>
            <w:szCs w:val="30"/>
            <w14:textFill>
              <w14:solidFill>
                <w14:schemeClr w14:val="tx1"/>
              </w14:solidFill>
            </w14:textFill>
          </w:rPr>
          <w:delText>的售后服务响应，出现质量问题或配送错误时，须在</w:delText>
        </w:r>
      </w:del>
      <w:del w:id="78" w:author="沈" w:date="2026-10-09T10:35:45Z">
        <w:r>
          <w:rPr>
            <w:rFonts w:ascii="仿宋" w:hAnsi="仿宋" w:eastAsia="仿宋"/>
            <w:color w:val="000000" w:themeColor="text1"/>
            <w:sz w:val="32"/>
            <w:szCs w:val="30"/>
            <w14:textFill>
              <w14:solidFill>
                <w14:schemeClr w14:val="tx1"/>
              </w14:solidFill>
            </w14:textFill>
          </w:rPr>
          <w:delText>4小时内</w:delText>
        </w:r>
      </w:del>
      <w:del w:id="79" w:author="沈" w:date="2026-10-09T10:35:45Z">
        <w:r>
          <w:rPr>
            <w:rFonts w:ascii="仿宋" w:hAnsi="仿宋" w:eastAsia="仿宋"/>
            <w:bCs/>
            <w:color w:val="000000" w:themeColor="text1"/>
            <w:sz w:val="32"/>
            <w:szCs w:val="30"/>
            <w14:textFill>
              <w14:solidFill>
                <w14:schemeClr w14:val="tx1"/>
              </w14:solidFill>
            </w14:textFill>
          </w:rPr>
          <w:delText>响应处理。</w:delText>
        </w:r>
      </w:del>
    </w:p>
    <w:p w14:paraId="7C1D4EA5">
      <w:pPr>
        <w:overflowPunct w:val="0"/>
        <w:spacing w:line="579" w:lineRule="exact"/>
        <w:ind w:firstLine="640" w:firstLineChars="200"/>
        <w:jc w:val="left"/>
        <w:rPr>
          <w:del w:id="80" w:author="沈" w:date="2026-10-09T10:35:45Z"/>
          <w:rFonts w:ascii="仿宋" w:hAnsi="仿宋" w:eastAsia="仿宋"/>
          <w:bCs/>
          <w:color w:val="000000" w:themeColor="text1"/>
          <w:sz w:val="32"/>
          <w:szCs w:val="30"/>
          <w14:textFill>
            <w14:solidFill>
              <w14:schemeClr w14:val="tx1"/>
            </w14:solidFill>
          </w14:textFill>
        </w:rPr>
      </w:pPr>
      <w:del w:id="81" w:author="沈" w:date="2026-10-09T10:35:45Z">
        <w:r>
          <w:rPr>
            <w:rFonts w:hint="eastAsia" w:ascii="仿宋" w:hAnsi="仿宋" w:eastAsia="仿宋"/>
            <w:color w:val="000000" w:themeColor="text1"/>
            <w:sz w:val="32"/>
            <w:szCs w:val="30"/>
            <w14:textFill>
              <w14:solidFill>
                <w14:schemeClr w14:val="tx1"/>
              </w14:solidFill>
            </w14:textFill>
          </w:rPr>
          <w:delText>（</w:delText>
        </w:r>
      </w:del>
      <w:del w:id="82" w:author="沈" w:date="2026-10-09T10:35:45Z">
        <w:r>
          <w:rPr>
            <w:rFonts w:ascii="仿宋" w:hAnsi="仿宋" w:eastAsia="仿宋"/>
            <w:color w:val="000000" w:themeColor="text1"/>
            <w:sz w:val="32"/>
            <w:szCs w:val="30"/>
            <w14:textFill>
              <w14:solidFill>
                <w14:schemeClr w14:val="tx1"/>
              </w14:solidFill>
            </w14:textFill>
          </w:rPr>
          <w:delText>五）清单外办公物资</w:delText>
        </w:r>
      </w:del>
    </w:p>
    <w:p w14:paraId="23765744">
      <w:pPr>
        <w:overflowPunct w:val="0"/>
        <w:spacing w:line="579" w:lineRule="exact"/>
        <w:ind w:firstLine="640" w:firstLineChars="200"/>
        <w:jc w:val="left"/>
        <w:rPr>
          <w:del w:id="83" w:author="沈" w:date="2026-10-09T10:35:45Z"/>
          <w:rFonts w:ascii="仿宋" w:hAnsi="仿宋" w:eastAsia="仿宋"/>
          <w:bCs/>
          <w:color w:val="000000" w:themeColor="text1"/>
          <w:sz w:val="32"/>
          <w:szCs w:val="30"/>
          <w14:textFill>
            <w14:solidFill>
              <w14:schemeClr w14:val="tx1"/>
            </w14:solidFill>
          </w14:textFill>
        </w:rPr>
      </w:pPr>
      <w:del w:id="84" w:author="沈" w:date="2026-10-09T10:35:45Z">
        <w:r>
          <w:rPr>
            <w:rFonts w:hint="eastAsia" w:ascii="仿宋" w:hAnsi="仿宋" w:eastAsia="仿宋"/>
            <w:bCs/>
            <w:color w:val="000000" w:themeColor="text1"/>
            <w:sz w:val="32"/>
            <w:szCs w:val="30"/>
            <w14:textFill>
              <w14:solidFill>
                <w14:schemeClr w14:val="tx1"/>
              </w14:solidFill>
            </w14:textFill>
          </w:rPr>
          <w:delText>1</w:delText>
        </w:r>
      </w:del>
      <w:del w:id="85" w:author="沈" w:date="2026-10-09T10:35:45Z">
        <w:r>
          <w:rPr>
            <w:rFonts w:ascii="仿宋" w:hAnsi="仿宋" w:eastAsia="仿宋"/>
            <w:bCs/>
            <w:color w:val="000000" w:themeColor="text1"/>
            <w:sz w:val="32"/>
            <w:szCs w:val="30"/>
            <w14:textFill>
              <w14:solidFill>
                <w14:schemeClr w14:val="tx1"/>
              </w14:solidFill>
            </w14:textFill>
          </w:rPr>
          <w:delText>.本次报价表所列品目为采购人常用办公用品，并非实际采购范围的完全列举。采购人根据工作需要，有权向成交供应商采购报价表清单以外的其他办公物资。</w:delText>
        </w:r>
      </w:del>
    </w:p>
    <w:p w14:paraId="52837A17">
      <w:pPr>
        <w:overflowPunct w:val="0"/>
        <w:spacing w:line="579" w:lineRule="exact"/>
        <w:ind w:firstLine="640" w:firstLineChars="200"/>
        <w:jc w:val="left"/>
        <w:rPr>
          <w:del w:id="86" w:author="沈" w:date="2026-10-09T10:35:45Z"/>
          <w:rFonts w:ascii="仿宋" w:hAnsi="仿宋" w:eastAsia="仿宋"/>
          <w:bCs/>
          <w:color w:val="000000" w:themeColor="text1"/>
          <w:sz w:val="32"/>
          <w:szCs w:val="30"/>
          <w14:textFill>
            <w14:solidFill>
              <w14:schemeClr w14:val="tx1"/>
            </w14:solidFill>
          </w14:textFill>
        </w:rPr>
      </w:pPr>
      <w:del w:id="87" w:author="沈" w:date="2026-10-09T10:35:45Z">
        <w:r>
          <w:rPr>
            <w:rFonts w:hint="eastAsia" w:ascii="仿宋" w:hAnsi="仿宋" w:eastAsia="仿宋"/>
            <w:bCs/>
            <w:color w:val="000000" w:themeColor="text1"/>
            <w:sz w:val="32"/>
            <w:szCs w:val="30"/>
            <w14:textFill>
              <w14:solidFill>
                <w14:schemeClr w14:val="tx1"/>
              </w14:solidFill>
            </w14:textFill>
          </w:rPr>
          <w:delText>2</w:delText>
        </w:r>
      </w:del>
      <w:del w:id="88" w:author="沈" w:date="2026-10-09T10:35:45Z">
        <w:r>
          <w:rPr>
            <w:rFonts w:ascii="仿宋" w:hAnsi="仿宋" w:eastAsia="仿宋"/>
            <w:bCs/>
            <w:color w:val="000000" w:themeColor="text1"/>
            <w:sz w:val="32"/>
            <w:szCs w:val="30"/>
            <w14:textFill>
              <w14:solidFill>
                <w14:schemeClr w14:val="tx1"/>
              </w14:solidFill>
            </w14:textFill>
          </w:rPr>
          <w:delText>.成交供应商不得以“未在报价表内”为由拒绝供货。确无供货能力的，应提前书面说明并提供替代方案，经采购人同意后方可调整。</w:delText>
        </w:r>
      </w:del>
    </w:p>
    <w:p w14:paraId="19F25444">
      <w:pPr>
        <w:overflowPunct w:val="0"/>
        <w:spacing w:line="579" w:lineRule="exact"/>
        <w:ind w:left="105" w:leftChars="50" w:firstLine="480" w:firstLineChars="150"/>
        <w:jc w:val="left"/>
        <w:rPr>
          <w:del w:id="89" w:author="沈" w:date="2026-10-09T10:35:45Z"/>
          <w:rFonts w:ascii="仿宋" w:hAnsi="仿宋" w:eastAsia="仿宋"/>
          <w:bCs/>
          <w:color w:val="000000" w:themeColor="text1"/>
          <w:sz w:val="32"/>
          <w:szCs w:val="30"/>
          <w14:textFill>
            <w14:solidFill>
              <w14:schemeClr w14:val="tx1"/>
            </w14:solidFill>
          </w14:textFill>
        </w:rPr>
      </w:pPr>
      <w:del w:id="90" w:author="沈" w:date="2026-10-09T10:35:45Z">
        <w:r>
          <w:rPr>
            <w:rFonts w:hint="eastAsia" w:ascii="仿宋" w:hAnsi="仿宋" w:eastAsia="仿宋"/>
            <w:bCs/>
            <w:color w:val="000000" w:themeColor="text1"/>
            <w:sz w:val="32"/>
            <w:szCs w:val="30"/>
            <w14:textFill>
              <w14:solidFill>
                <w14:schemeClr w14:val="tx1"/>
              </w14:solidFill>
            </w14:textFill>
          </w:rPr>
          <w:delText>3</w:delText>
        </w:r>
      </w:del>
      <w:del w:id="91" w:author="沈" w:date="2026-10-09T10:35:45Z">
        <w:r>
          <w:rPr>
            <w:rFonts w:ascii="仿宋" w:hAnsi="仿宋" w:eastAsia="仿宋"/>
            <w:bCs/>
            <w:color w:val="000000" w:themeColor="text1"/>
            <w:sz w:val="32"/>
            <w:szCs w:val="30"/>
            <w14:textFill>
              <w14:solidFill>
                <w14:schemeClr w14:val="tx1"/>
              </w14:solidFill>
            </w14:textFill>
          </w:rPr>
          <w:delText>.清单外办公物资的参考价按以下顺序确定：</w:delText>
        </w:r>
      </w:del>
    </w:p>
    <w:p w14:paraId="072D253E">
      <w:pPr>
        <w:overflowPunct w:val="0"/>
        <w:spacing w:line="579" w:lineRule="exact"/>
        <w:ind w:left="105" w:leftChars="50" w:firstLine="480" w:firstLineChars="150"/>
        <w:jc w:val="left"/>
        <w:rPr>
          <w:del w:id="92" w:author="沈" w:date="2026-10-09T10:35:45Z"/>
          <w:rFonts w:ascii="仿宋" w:hAnsi="仿宋" w:eastAsia="仿宋"/>
          <w:bCs/>
          <w:color w:val="000000" w:themeColor="text1"/>
          <w:sz w:val="32"/>
          <w:szCs w:val="30"/>
          <w14:textFill>
            <w14:solidFill>
              <w14:schemeClr w14:val="tx1"/>
            </w14:solidFill>
          </w14:textFill>
        </w:rPr>
      </w:pPr>
      <w:del w:id="93" w:author="沈" w:date="2026-10-09T10:35:45Z">
        <w:r>
          <w:rPr>
            <w:rFonts w:ascii="仿宋" w:hAnsi="仿宋" w:eastAsia="仿宋"/>
            <w:bCs/>
            <w:color w:val="000000" w:themeColor="text1"/>
            <w:sz w:val="32"/>
            <w:szCs w:val="30"/>
            <w14:textFill>
              <w14:solidFill>
                <w14:schemeClr w14:val="tx1"/>
              </w14:solidFill>
            </w14:textFill>
          </w:rPr>
          <w:delText>（1）京东自营、天猫旗舰店、苏宁易购等主流电商平台同品牌、同型号、同期最低销售价；</w:delText>
        </w:r>
      </w:del>
    </w:p>
    <w:p w14:paraId="11869132">
      <w:pPr>
        <w:overflowPunct w:val="0"/>
        <w:spacing w:line="579" w:lineRule="exact"/>
        <w:ind w:left="105" w:leftChars="50" w:firstLine="480" w:firstLineChars="150"/>
        <w:jc w:val="left"/>
        <w:rPr>
          <w:del w:id="94" w:author="沈" w:date="2026-10-09T10:35:45Z"/>
          <w:rFonts w:ascii="仿宋" w:hAnsi="仿宋" w:eastAsia="仿宋"/>
          <w:bCs/>
          <w:color w:val="000000" w:themeColor="text1"/>
          <w:sz w:val="32"/>
          <w:szCs w:val="30"/>
          <w14:textFill>
            <w14:solidFill>
              <w14:schemeClr w14:val="tx1"/>
            </w14:solidFill>
          </w14:textFill>
        </w:rPr>
      </w:pPr>
      <w:del w:id="95" w:author="沈" w:date="2026-10-09T10:35:45Z">
        <w:r>
          <w:rPr>
            <w:rFonts w:ascii="仿宋" w:hAnsi="仿宋" w:eastAsia="仿宋"/>
            <w:bCs/>
            <w:color w:val="000000" w:themeColor="text1"/>
            <w:sz w:val="32"/>
            <w:szCs w:val="30"/>
            <w14:textFill>
              <w14:solidFill>
                <w14:schemeClr w14:val="tx1"/>
              </w14:solidFill>
            </w14:textFill>
          </w:rPr>
          <w:delText>（2）无同品牌同型号的，按主流电商平台类似规格商品同期平均价；</w:delText>
        </w:r>
      </w:del>
    </w:p>
    <w:p w14:paraId="41E203C0">
      <w:pPr>
        <w:overflowPunct w:val="0"/>
        <w:spacing w:line="579" w:lineRule="exact"/>
        <w:ind w:left="105" w:leftChars="50" w:firstLine="480" w:firstLineChars="150"/>
        <w:jc w:val="left"/>
        <w:rPr>
          <w:del w:id="96" w:author="沈" w:date="2026-10-09T10:35:45Z"/>
          <w:rFonts w:ascii="仿宋" w:hAnsi="仿宋" w:eastAsia="仿宋"/>
          <w:bCs/>
          <w:color w:val="000000" w:themeColor="text1"/>
          <w:sz w:val="32"/>
          <w:szCs w:val="30"/>
          <w14:textFill>
            <w14:solidFill>
              <w14:schemeClr w14:val="tx1"/>
            </w14:solidFill>
          </w14:textFill>
        </w:rPr>
      </w:pPr>
      <w:del w:id="97" w:author="沈" w:date="2026-10-09T10:35:45Z">
        <w:r>
          <w:rPr>
            <w:rFonts w:ascii="仿宋" w:hAnsi="仿宋" w:eastAsia="仿宋"/>
            <w:bCs/>
            <w:color w:val="000000" w:themeColor="text1"/>
            <w:sz w:val="32"/>
            <w:szCs w:val="30"/>
            <w14:textFill>
              <w14:solidFill>
                <w14:schemeClr w14:val="tx1"/>
              </w14:solidFill>
            </w14:textFill>
          </w:rPr>
          <w:delText>（3）仍无法确定的，由采购人组织市场询价，询价不少于3家，取平均价或最低价作为参考价。</w:delText>
        </w:r>
      </w:del>
    </w:p>
    <w:p w14:paraId="1397264B">
      <w:pPr>
        <w:overflowPunct w:val="0"/>
        <w:spacing w:line="579" w:lineRule="exact"/>
        <w:ind w:firstLine="640" w:firstLineChars="200"/>
        <w:jc w:val="left"/>
        <w:rPr>
          <w:del w:id="98" w:author="沈" w:date="2026-10-09T10:35:45Z"/>
          <w:rFonts w:ascii="仿宋" w:hAnsi="仿宋" w:eastAsia="仿宋"/>
          <w:bCs/>
          <w:color w:val="000000" w:themeColor="text1"/>
          <w:sz w:val="32"/>
          <w:szCs w:val="30"/>
          <w14:textFill>
            <w14:solidFill>
              <w14:schemeClr w14:val="tx1"/>
            </w14:solidFill>
          </w14:textFill>
        </w:rPr>
      </w:pPr>
      <w:del w:id="99" w:author="沈" w:date="2026-10-09T10:35:45Z">
        <w:r>
          <w:rPr>
            <w:rFonts w:hint="eastAsia" w:ascii="仿宋" w:hAnsi="仿宋" w:eastAsia="仿宋"/>
            <w:bCs/>
            <w:color w:val="000000" w:themeColor="text1"/>
            <w:sz w:val="32"/>
            <w:szCs w:val="30"/>
            <w14:textFill>
              <w14:solidFill>
                <w14:schemeClr w14:val="tx1"/>
              </w14:solidFill>
            </w14:textFill>
          </w:rPr>
          <w:delText>4</w:delText>
        </w:r>
      </w:del>
      <w:del w:id="100" w:author="沈" w:date="2026-10-09T10:35:45Z">
        <w:r>
          <w:rPr>
            <w:rFonts w:ascii="仿宋" w:hAnsi="仿宋" w:eastAsia="仿宋"/>
            <w:bCs/>
            <w:color w:val="000000" w:themeColor="text1"/>
            <w:sz w:val="32"/>
            <w:szCs w:val="30"/>
            <w14:textFill>
              <w14:solidFill>
                <w14:schemeClr w14:val="tx1"/>
              </w14:solidFill>
            </w14:textFill>
          </w:rPr>
          <w:delText>.清单外办公物资实际结算价</w:delText>
        </w:r>
      </w:del>
      <w:del w:id="101" w:author="沈" w:date="2026-10-09T10:35:45Z">
        <w:r>
          <w:rPr>
            <w:rFonts w:hint="eastAsia" w:ascii="仿宋" w:hAnsi="仿宋" w:eastAsia="仿宋"/>
            <w:bCs/>
            <w:color w:val="000000" w:themeColor="text1"/>
            <w:sz w:val="32"/>
            <w:szCs w:val="30"/>
            <w:lang w:eastAsia="zh-CN"/>
            <w14:textFill>
              <w14:solidFill>
                <w14:schemeClr w14:val="tx1"/>
              </w14:solidFill>
            </w14:textFill>
          </w:rPr>
          <w:delText>需提前</w:delText>
        </w:r>
      </w:del>
      <w:del w:id="102" w:author="沈" w:date="2026-10-09T10:35:45Z">
        <w:r>
          <w:rPr>
            <w:rFonts w:ascii="仿宋" w:hAnsi="仿宋" w:eastAsia="仿宋"/>
            <w:bCs/>
            <w:color w:val="000000" w:themeColor="text1"/>
            <w:sz w:val="32"/>
            <w:szCs w:val="30"/>
            <w14:textFill>
              <w14:solidFill>
                <w14:schemeClr w14:val="tx1"/>
              </w14:solidFill>
            </w14:textFill>
          </w:rPr>
          <w:delText>经采购人确认。</w:delText>
        </w:r>
      </w:del>
    </w:p>
    <w:p w14:paraId="1A4A4A04">
      <w:pPr>
        <w:overflowPunct w:val="0"/>
        <w:spacing w:line="579" w:lineRule="exact"/>
        <w:ind w:firstLine="640" w:firstLineChars="200"/>
        <w:jc w:val="left"/>
        <w:rPr>
          <w:del w:id="103" w:author="沈" w:date="2026-10-09T10:35:45Z"/>
          <w:rFonts w:ascii="Heiti SC Medium" w:hAnsi="Heiti SC Medium" w:eastAsia="Heiti SC Medium"/>
          <w:bCs/>
          <w:color w:val="000000" w:themeColor="text1"/>
          <w:sz w:val="32"/>
          <w:szCs w:val="30"/>
          <w14:textFill>
            <w14:solidFill>
              <w14:schemeClr w14:val="tx1"/>
            </w14:solidFill>
          </w14:textFill>
        </w:rPr>
      </w:pPr>
      <w:del w:id="104" w:author="沈" w:date="2026-10-09T10:35:45Z">
        <w:r>
          <w:rPr>
            <w:rFonts w:hint="eastAsia" w:ascii="Heiti SC Medium" w:hAnsi="Heiti SC Medium" w:eastAsia="Heiti SC Medium"/>
            <w:bCs/>
            <w:color w:val="000000" w:themeColor="text1"/>
            <w:sz w:val="32"/>
            <w:szCs w:val="30"/>
            <w:highlight w:val="none"/>
            <w:lang w:eastAsia="zh-CN"/>
            <w14:textFill>
              <w14:solidFill>
                <w14:schemeClr w14:val="tx1"/>
              </w14:solidFill>
            </w14:textFill>
          </w:rPr>
          <w:delText>三、</w:delText>
        </w:r>
      </w:del>
      <w:del w:id="105" w:author="沈" w:date="2026-10-09T10:35:45Z">
        <w:r>
          <w:rPr>
            <w:rFonts w:ascii="Heiti SC Medium" w:hAnsi="Heiti SC Medium" w:eastAsia="Heiti SC Medium"/>
            <w:bCs/>
            <w:color w:val="000000" w:themeColor="text1"/>
            <w:sz w:val="32"/>
            <w:szCs w:val="30"/>
            <w14:textFill>
              <w14:solidFill>
                <w14:schemeClr w14:val="tx1"/>
              </w14:solidFill>
            </w14:textFill>
          </w:rPr>
          <w:delText>供应商应具备的资格条件</w:delText>
        </w:r>
      </w:del>
    </w:p>
    <w:p w14:paraId="16804131">
      <w:pPr>
        <w:overflowPunct w:val="0"/>
        <w:spacing w:line="579" w:lineRule="exact"/>
        <w:ind w:firstLine="640" w:firstLineChars="200"/>
        <w:jc w:val="left"/>
        <w:rPr>
          <w:del w:id="106" w:author="沈" w:date="2026-10-09T10:35:45Z"/>
          <w:rFonts w:hint="eastAsia" w:ascii="仿宋" w:hAnsi="仿宋" w:eastAsia="仿宋"/>
          <w:bCs/>
          <w:color w:val="000000" w:themeColor="text1"/>
          <w:sz w:val="32"/>
          <w:szCs w:val="30"/>
          <w:lang w:val="en-US" w:eastAsia="zh-CN"/>
          <w14:textFill>
            <w14:solidFill>
              <w14:schemeClr w14:val="tx1"/>
            </w14:solidFill>
          </w14:textFill>
        </w:rPr>
      </w:pPr>
      <w:del w:id="107" w:author="沈" w:date="2026-10-09T10:35:45Z">
        <w:r>
          <w:rPr>
            <w:rFonts w:ascii="仿宋" w:hAnsi="仿宋" w:eastAsia="仿宋"/>
            <w:bCs/>
            <w:color w:val="000000" w:themeColor="text1"/>
            <w:sz w:val="32"/>
            <w:szCs w:val="30"/>
            <w14:textFill>
              <w14:solidFill>
                <w14:schemeClr w14:val="tx1"/>
              </w14:solidFill>
            </w14:textFill>
          </w:rPr>
          <w:delText>（一）具有独立承担民事责任的能力。须提供有效的营业执照、组织机构代码证、税务登记证或三证合一的工商营业执照</w:delText>
        </w:r>
      </w:del>
      <w:del w:id="108" w:author="沈" w:date="2026-10-09T10:35:45Z">
        <w:r>
          <w:rPr>
            <w:rFonts w:hint="eastAsia" w:ascii="仿宋" w:hAnsi="仿宋" w:eastAsia="仿宋"/>
            <w:bCs/>
            <w:color w:val="000000" w:themeColor="text1"/>
            <w:sz w:val="32"/>
            <w:szCs w:val="30"/>
            <w14:textFill>
              <w14:solidFill>
                <w14:schemeClr w14:val="tx1"/>
              </w14:solidFill>
            </w14:textFill>
          </w:rPr>
          <w:delText>（复印件加盖公章）</w:delText>
        </w:r>
      </w:del>
      <w:del w:id="109" w:author="沈" w:date="2026-10-09T10:35:45Z">
        <w:r>
          <w:rPr>
            <w:rFonts w:ascii="仿宋" w:hAnsi="仿宋" w:eastAsia="仿宋"/>
            <w:bCs/>
            <w:color w:val="000000" w:themeColor="text1"/>
            <w:sz w:val="32"/>
            <w:szCs w:val="30"/>
            <w14:textFill>
              <w14:solidFill>
                <w14:schemeClr w14:val="tx1"/>
              </w14:solidFill>
            </w14:textFill>
          </w:rPr>
          <w:delText>。营业执照经营范围包含办公用品销售或具备相应供货服务能力。</w:delText>
        </w:r>
      </w:del>
    </w:p>
    <w:p w14:paraId="2BFE41B4">
      <w:pPr>
        <w:overflowPunct w:val="0"/>
        <w:spacing w:line="579" w:lineRule="exact"/>
        <w:ind w:firstLine="640" w:firstLineChars="200"/>
        <w:jc w:val="left"/>
        <w:rPr>
          <w:del w:id="110" w:author="沈" w:date="2026-10-09T10:35:45Z"/>
          <w:rFonts w:ascii="仿宋" w:hAnsi="仿宋" w:eastAsia="仿宋"/>
          <w:bCs/>
          <w:color w:val="000000" w:themeColor="text1"/>
          <w:sz w:val="32"/>
          <w:szCs w:val="30"/>
          <w14:textFill>
            <w14:solidFill>
              <w14:schemeClr w14:val="tx1"/>
            </w14:solidFill>
          </w14:textFill>
        </w:rPr>
      </w:pPr>
      <w:del w:id="111" w:author="沈" w:date="2026-10-09T10:35:45Z">
        <w:r>
          <w:rPr>
            <w:rFonts w:ascii="仿宋" w:hAnsi="仿宋" w:eastAsia="仿宋"/>
            <w:bCs/>
            <w:color w:val="000000" w:themeColor="text1"/>
            <w:sz w:val="32"/>
            <w:szCs w:val="30"/>
            <w14:textFill>
              <w14:solidFill>
                <w14:schemeClr w14:val="tx1"/>
              </w14:solidFill>
            </w14:textFill>
          </w:rPr>
          <w:delText>（二）具有良好的商业信誉和健全的财务会计制度。提供2024年度或2025年度的财务</w:delText>
        </w:r>
      </w:del>
      <w:del w:id="112" w:author="沈" w:date="2026-10-09T10:35:45Z">
        <w:r>
          <w:rPr>
            <w:rFonts w:hint="eastAsia" w:ascii="仿宋" w:hAnsi="仿宋" w:eastAsia="仿宋"/>
            <w:bCs/>
            <w:color w:val="000000" w:themeColor="text1"/>
            <w:sz w:val="32"/>
            <w:szCs w:val="30"/>
            <w:lang w:eastAsia="zh-CN"/>
            <w14:textFill>
              <w14:solidFill>
                <w14:schemeClr w14:val="tx1"/>
              </w14:solidFill>
            </w14:textFill>
          </w:rPr>
          <w:delText>报表</w:delText>
        </w:r>
      </w:del>
      <w:del w:id="113" w:author="沈" w:date="2026-10-09T10:35:45Z">
        <w:r>
          <w:rPr>
            <w:rFonts w:ascii="仿宋" w:hAnsi="仿宋" w:eastAsia="仿宋"/>
            <w:bCs/>
            <w:color w:val="000000" w:themeColor="text1"/>
            <w:sz w:val="32"/>
            <w:szCs w:val="30"/>
            <w14:textFill>
              <w14:solidFill>
                <w14:schemeClr w14:val="tx1"/>
              </w14:solidFill>
            </w14:textFill>
          </w:rPr>
          <w:delText>，或2025年以来基本开户银行出具的资信证明。</w:delText>
        </w:r>
      </w:del>
    </w:p>
    <w:p w14:paraId="7E74A1DA">
      <w:pPr>
        <w:overflowPunct w:val="0"/>
        <w:spacing w:line="579" w:lineRule="exact"/>
        <w:ind w:firstLine="640" w:firstLineChars="200"/>
        <w:jc w:val="left"/>
        <w:rPr>
          <w:del w:id="114" w:author="沈" w:date="2026-10-09T10:35:45Z"/>
          <w:rFonts w:ascii="仿宋" w:hAnsi="仿宋" w:eastAsia="仿宋"/>
          <w:bCs/>
          <w:color w:val="000000" w:themeColor="text1"/>
          <w:sz w:val="32"/>
          <w:szCs w:val="30"/>
          <w14:textFill>
            <w14:solidFill>
              <w14:schemeClr w14:val="tx1"/>
            </w14:solidFill>
          </w14:textFill>
        </w:rPr>
      </w:pPr>
      <w:del w:id="115" w:author="沈" w:date="2026-10-09T10:35:45Z">
        <w:r>
          <w:rPr>
            <w:rFonts w:ascii="仿宋" w:hAnsi="仿宋" w:eastAsia="仿宋"/>
            <w:bCs/>
            <w:color w:val="000000" w:themeColor="text1"/>
            <w:sz w:val="32"/>
            <w:szCs w:val="30"/>
            <w14:textFill>
              <w14:solidFill>
                <w14:schemeClr w14:val="tx1"/>
              </w14:solidFill>
            </w14:textFill>
          </w:rPr>
          <w:delText>（三）具有依法缴纳税收和社会保障资金的良好记录。提供202</w:delText>
        </w:r>
      </w:del>
      <w:del w:id="116" w:author="沈" w:date="2026-10-09T10:35:45Z">
        <w:r>
          <w:rPr>
            <w:rFonts w:hint="eastAsia" w:ascii="仿宋" w:hAnsi="仿宋" w:eastAsia="仿宋"/>
            <w:bCs/>
            <w:color w:val="000000" w:themeColor="text1"/>
            <w:sz w:val="32"/>
            <w:szCs w:val="30"/>
            <w:lang w:val="en-US" w:eastAsia="zh-CN"/>
            <w14:textFill>
              <w14:solidFill>
                <w14:schemeClr w14:val="tx1"/>
              </w14:solidFill>
            </w14:textFill>
          </w:rPr>
          <w:delText>6</w:delText>
        </w:r>
      </w:del>
      <w:del w:id="117" w:author="沈" w:date="2026-10-09T10:35:45Z">
        <w:r>
          <w:rPr>
            <w:rFonts w:ascii="仿宋" w:hAnsi="仿宋" w:eastAsia="仿宋"/>
            <w:bCs/>
            <w:color w:val="000000" w:themeColor="text1"/>
            <w:sz w:val="32"/>
            <w:szCs w:val="30"/>
            <w14:textFill>
              <w14:solidFill>
                <w14:schemeClr w14:val="tx1"/>
              </w14:solidFill>
            </w14:textFill>
          </w:rPr>
          <w:delText>年1月1日以来任意一个月的依法缴纳税收和社会保障资金的相关证明材料；依法免税或不需要缴纳社会保障资金的，提供相应证明文件。</w:delText>
        </w:r>
      </w:del>
    </w:p>
    <w:p w14:paraId="4F27DEF2">
      <w:pPr>
        <w:overflowPunct w:val="0"/>
        <w:spacing w:line="579" w:lineRule="exact"/>
        <w:ind w:firstLine="640" w:firstLineChars="200"/>
        <w:jc w:val="left"/>
        <w:rPr>
          <w:del w:id="118" w:author="沈" w:date="2026-10-09T10:35:45Z"/>
          <w:rFonts w:ascii="仿宋" w:hAnsi="仿宋" w:eastAsia="仿宋"/>
          <w:bCs/>
          <w:color w:val="000000" w:themeColor="text1"/>
          <w:sz w:val="32"/>
          <w:szCs w:val="30"/>
          <w14:textFill>
            <w14:solidFill>
              <w14:schemeClr w14:val="tx1"/>
            </w14:solidFill>
          </w14:textFill>
        </w:rPr>
      </w:pPr>
      <w:del w:id="119" w:author="沈" w:date="2026-10-09T10:35:45Z">
        <w:r>
          <w:rPr>
            <w:rFonts w:ascii="仿宋" w:hAnsi="仿宋" w:eastAsia="仿宋"/>
            <w:bCs/>
            <w:color w:val="000000" w:themeColor="text1"/>
            <w:sz w:val="32"/>
            <w:szCs w:val="30"/>
            <w14:textFill>
              <w14:solidFill>
                <w14:schemeClr w14:val="tx1"/>
              </w14:solidFill>
            </w14:textFill>
          </w:rPr>
          <w:delText>（四）具有履行合同所必需的设备和专业技术能力，提供书面声明函（格式自拟）。</w:delText>
        </w:r>
      </w:del>
    </w:p>
    <w:p w14:paraId="113E24BD">
      <w:pPr>
        <w:overflowPunct w:val="0"/>
        <w:spacing w:line="579" w:lineRule="exact"/>
        <w:ind w:firstLine="640" w:firstLineChars="200"/>
        <w:jc w:val="left"/>
        <w:rPr>
          <w:del w:id="120" w:author="沈" w:date="2026-10-09T10:35:45Z"/>
          <w:rFonts w:ascii="仿宋" w:hAnsi="仿宋" w:eastAsia="仿宋"/>
          <w:bCs/>
          <w:color w:val="000000" w:themeColor="text1"/>
          <w:sz w:val="32"/>
          <w:szCs w:val="30"/>
          <w14:textFill>
            <w14:solidFill>
              <w14:schemeClr w14:val="tx1"/>
            </w14:solidFill>
          </w14:textFill>
        </w:rPr>
      </w:pPr>
      <w:del w:id="121" w:author="沈" w:date="2026-10-09T10:35:45Z">
        <w:r>
          <w:rPr>
            <w:rFonts w:ascii="仿宋" w:hAnsi="仿宋" w:eastAsia="仿宋"/>
            <w:bCs/>
            <w:color w:val="000000" w:themeColor="text1"/>
            <w:sz w:val="32"/>
            <w:szCs w:val="30"/>
            <w14:textFill>
              <w14:solidFill>
                <w14:schemeClr w14:val="tx1"/>
              </w14:solidFill>
            </w14:textFill>
          </w:rPr>
          <w:delText>（五）参加本次采购</w:delText>
        </w:r>
      </w:del>
      <w:del w:id="122" w:author="沈" w:date="2026-10-09T10:35:45Z">
        <w:r>
          <w:rPr>
            <w:rFonts w:ascii="仿宋" w:hAnsi="仿宋" w:eastAsia="仿宋"/>
            <w:bCs/>
            <w:color w:val="000000" w:themeColor="text1"/>
            <w:sz w:val="32"/>
            <w:szCs w:val="30"/>
            <w:highlight w:val="none"/>
            <w14:textFill>
              <w14:solidFill>
                <w14:schemeClr w14:val="tx1"/>
              </w14:solidFill>
            </w14:textFill>
          </w:rPr>
          <w:delText>活动前三年内，</w:delText>
        </w:r>
      </w:del>
      <w:del w:id="123" w:author="沈" w:date="2026-10-09T10:35:45Z">
        <w:r>
          <w:rPr>
            <w:rFonts w:ascii="仿宋" w:hAnsi="仿宋" w:eastAsia="仿宋"/>
            <w:bCs/>
            <w:color w:val="000000" w:themeColor="text1"/>
            <w:sz w:val="32"/>
            <w:szCs w:val="30"/>
            <w14:textFill>
              <w14:solidFill>
                <w14:schemeClr w14:val="tx1"/>
              </w14:solidFill>
            </w14:textFill>
          </w:rPr>
          <w:delText>在经营活动中没有重大违法记录；法定代表人及项目主要负责人无行贿犯罪记录。提供书面声明函（格式自拟），以“中国裁判文书网”查询结果为准。</w:delText>
        </w:r>
      </w:del>
    </w:p>
    <w:p w14:paraId="54E3E318">
      <w:pPr>
        <w:overflowPunct w:val="0"/>
        <w:spacing w:line="579" w:lineRule="exact"/>
        <w:ind w:firstLine="640" w:firstLineChars="200"/>
        <w:jc w:val="left"/>
        <w:rPr>
          <w:del w:id="124" w:author="沈" w:date="2026-10-09T10:35:45Z"/>
          <w:rFonts w:ascii="仿宋" w:hAnsi="仿宋" w:eastAsia="仿宋"/>
          <w:bCs/>
          <w:color w:val="000000" w:themeColor="text1"/>
          <w:sz w:val="32"/>
          <w:szCs w:val="30"/>
          <w14:textFill>
            <w14:solidFill>
              <w14:schemeClr w14:val="tx1"/>
            </w14:solidFill>
          </w14:textFill>
        </w:rPr>
      </w:pPr>
      <w:del w:id="125" w:author="沈" w:date="2026-10-09T10:35:45Z">
        <w:r>
          <w:rPr>
            <w:rFonts w:ascii="仿宋" w:hAnsi="仿宋" w:eastAsia="仿宋"/>
            <w:bCs/>
            <w:color w:val="000000" w:themeColor="text1"/>
            <w:sz w:val="32"/>
            <w:szCs w:val="30"/>
            <w14:textFill>
              <w14:solidFill>
                <w14:schemeClr w14:val="tx1"/>
              </w14:solidFill>
            </w14:textFill>
          </w:rPr>
          <w:delText>（六）未被列入“信用中国”网站失信被执行人名单、重大税收违法失信主体名单，未被列入中国政府采购网政府采购严重违法失信行为记录名单。提供比选公告发布之日起至递交响应文件截止时间前的查询结果截图（加盖公章）。</w:delText>
        </w:r>
      </w:del>
    </w:p>
    <w:p w14:paraId="33529534">
      <w:pPr>
        <w:overflowPunct w:val="0"/>
        <w:spacing w:line="579" w:lineRule="exact"/>
        <w:ind w:firstLine="640" w:firstLineChars="200"/>
        <w:jc w:val="left"/>
        <w:rPr>
          <w:del w:id="126" w:author="沈" w:date="2026-10-09T10:35:45Z"/>
          <w:rFonts w:ascii="仿宋" w:hAnsi="仿宋" w:eastAsia="仿宋"/>
          <w:bCs/>
          <w:color w:val="000000" w:themeColor="text1"/>
          <w:sz w:val="32"/>
          <w:szCs w:val="30"/>
          <w14:textFill>
            <w14:solidFill>
              <w14:schemeClr w14:val="tx1"/>
            </w14:solidFill>
          </w14:textFill>
        </w:rPr>
      </w:pPr>
      <w:del w:id="127" w:author="沈" w:date="2026-10-09T10:35:45Z">
        <w:r>
          <w:rPr>
            <w:rFonts w:ascii="仿宋" w:hAnsi="仿宋" w:eastAsia="仿宋"/>
            <w:bCs/>
            <w:color w:val="000000" w:themeColor="text1"/>
            <w:sz w:val="32"/>
            <w:szCs w:val="30"/>
            <w14:textFill>
              <w14:solidFill>
                <w14:schemeClr w14:val="tx1"/>
              </w14:solidFill>
            </w14:textFill>
          </w:rPr>
          <w:delText>（七）单位负责人为同一人或者存在控股、管理关系的不同供应商，不得同时参加本项目比选。以“国家企业信用信息公示系统”公示的公司主体信息、股东出资信息为准，供应商须提供查询截图（加盖公章）。</w:delText>
        </w:r>
      </w:del>
    </w:p>
    <w:p w14:paraId="51EEDB56">
      <w:pPr>
        <w:overflowPunct w:val="0"/>
        <w:spacing w:line="579" w:lineRule="exact"/>
        <w:ind w:firstLine="640" w:firstLineChars="200"/>
        <w:jc w:val="left"/>
        <w:rPr>
          <w:del w:id="128" w:author="沈" w:date="2026-10-09T10:35:45Z"/>
          <w:rFonts w:ascii="仿宋" w:hAnsi="仿宋" w:eastAsia="仿宋"/>
          <w:bCs/>
          <w:color w:val="000000" w:themeColor="text1"/>
          <w:sz w:val="32"/>
          <w:szCs w:val="30"/>
          <w14:textFill>
            <w14:solidFill>
              <w14:schemeClr w14:val="tx1"/>
            </w14:solidFill>
          </w14:textFill>
        </w:rPr>
      </w:pPr>
      <w:del w:id="129" w:author="沈" w:date="2026-10-09T10:35:45Z">
        <w:r>
          <w:rPr>
            <w:rFonts w:ascii="仿宋" w:hAnsi="仿宋" w:eastAsia="仿宋"/>
            <w:bCs/>
            <w:color w:val="000000" w:themeColor="text1"/>
            <w:sz w:val="32"/>
            <w:szCs w:val="30"/>
            <w14:textFill>
              <w14:solidFill>
                <w14:schemeClr w14:val="tx1"/>
              </w14:solidFill>
            </w14:textFill>
          </w:rPr>
          <w:delText>（八）本项目不接受联合体参加比选。</w:delText>
        </w:r>
      </w:del>
    </w:p>
    <w:p w14:paraId="15017C59">
      <w:pPr>
        <w:overflowPunct w:val="0"/>
        <w:spacing w:line="579" w:lineRule="exact"/>
        <w:ind w:firstLine="640" w:firstLineChars="200"/>
        <w:jc w:val="left"/>
        <w:rPr>
          <w:del w:id="130" w:author="沈" w:date="2026-10-09T10:35:45Z"/>
          <w:rFonts w:ascii="Heiti SC Medium" w:hAnsi="Heiti SC Medium" w:eastAsia="Heiti SC Medium"/>
          <w:bCs/>
          <w:color w:val="000000" w:themeColor="text1"/>
          <w:sz w:val="32"/>
          <w:szCs w:val="30"/>
          <w14:textFill>
            <w14:solidFill>
              <w14:schemeClr w14:val="tx1"/>
            </w14:solidFill>
          </w14:textFill>
        </w:rPr>
      </w:pPr>
      <w:del w:id="131" w:author="沈" w:date="2026-10-09T10:35:45Z">
        <w:r>
          <w:rPr>
            <w:rFonts w:hint="eastAsia" w:ascii="Heiti SC Medium" w:hAnsi="Heiti SC Medium" w:eastAsia="Heiti SC Medium"/>
            <w:bCs/>
            <w:color w:val="000000" w:themeColor="text1"/>
            <w:sz w:val="32"/>
            <w:szCs w:val="30"/>
            <w:lang w:eastAsia="zh-CN"/>
            <w14:textFill>
              <w14:solidFill>
                <w14:schemeClr w14:val="tx1"/>
              </w14:solidFill>
            </w14:textFill>
          </w:rPr>
          <w:delText>四</w:delText>
        </w:r>
      </w:del>
      <w:del w:id="132" w:author="沈" w:date="2026-10-09T10:35:45Z">
        <w:r>
          <w:rPr>
            <w:rFonts w:ascii="Heiti SC Medium" w:hAnsi="Heiti SC Medium" w:eastAsia="Heiti SC Medium"/>
            <w:bCs/>
            <w:color w:val="000000" w:themeColor="text1"/>
            <w:sz w:val="32"/>
            <w:szCs w:val="30"/>
            <w14:textFill>
              <w14:solidFill>
                <w14:schemeClr w14:val="tx1"/>
              </w14:solidFill>
            </w14:textFill>
          </w:rPr>
          <w:delText>、确定</w:delText>
        </w:r>
      </w:del>
      <w:del w:id="133" w:author="沈" w:date="2026-10-09T10:35:45Z">
        <w:r>
          <w:rPr>
            <w:rFonts w:hint="eastAsia" w:ascii="Heiti SC Medium" w:hAnsi="Heiti SC Medium" w:eastAsia="Heiti SC Medium"/>
            <w:bCs/>
            <w:color w:val="000000" w:themeColor="text1"/>
            <w:sz w:val="32"/>
            <w:szCs w:val="30"/>
            <w14:textFill>
              <w14:solidFill>
                <w14:schemeClr w14:val="tx1"/>
              </w14:solidFill>
            </w14:textFill>
          </w:rPr>
          <w:delText>成交</w:delText>
        </w:r>
      </w:del>
      <w:del w:id="134" w:author="沈" w:date="2026-10-09T10:35:45Z">
        <w:r>
          <w:rPr>
            <w:rFonts w:ascii="Heiti SC Medium" w:hAnsi="Heiti SC Medium" w:eastAsia="Heiti SC Medium"/>
            <w:bCs/>
            <w:color w:val="000000" w:themeColor="text1"/>
            <w:sz w:val="32"/>
            <w:szCs w:val="30"/>
            <w14:textFill>
              <w14:solidFill>
                <w14:schemeClr w14:val="tx1"/>
              </w14:solidFill>
            </w14:textFill>
          </w:rPr>
          <w:delText>供应商原则</w:delText>
        </w:r>
      </w:del>
    </w:p>
    <w:p w14:paraId="22FB7E03">
      <w:pPr>
        <w:overflowPunct w:val="0"/>
        <w:spacing w:line="579" w:lineRule="exact"/>
        <w:ind w:firstLine="640" w:firstLineChars="200"/>
        <w:jc w:val="left"/>
        <w:rPr>
          <w:del w:id="135" w:author="沈" w:date="2026-10-09T10:35:45Z"/>
          <w:rFonts w:ascii="仿宋" w:hAnsi="仿宋" w:eastAsia="仿宋"/>
          <w:bCs/>
          <w:color w:val="000000" w:themeColor="text1"/>
          <w:sz w:val="32"/>
          <w:szCs w:val="30"/>
          <w14:textFill>
            <w14:solidFill>
              <w14:schemeClr w14:val="tx1"/>
            </w14:solidFill>
          </w14:textFill>
        </w:rPr>
      </w:pPr>
      <w:del w:id="136" w:author="沈" w:date="2026-10-09T10:35:45Z">
        <w:r>
          <w:rPr>
            <w:rFonts w:ascii="仿宋" w:hAnsi="仿宋" w:eastAsia="仿宋"/>
            <w:bCs/>
            <w:color w:val="000000" w:themeColor="text1"/>
            <w:sz w:val="32"/>
            <w:szCs w:val="30"/>
            <w14:textFill>
              <w14:solidFill>
                <w14:schemeClr w14:val="tx1"/>
              </w14:solidFill>
            </w14:textFill>
          </w:rPr>
          <w:delText>（一）评审方法：本项目采用</w:delText>
        </w:r>
      </w:del>
      <w:del w:id="137" w:author="沈" w:date="2026-10-09T10:35:45Z">
        <w:r>
          <w:rPr>
            <w:rFonts w:ascii="仿宋" w:hAnsi="仿宋" w:eastAsia="仿宋"/>
            <w:bCs/>
            <w:color w:val="000000" w:themeColor="text1"/>
            <w:sz w:val="32"/>
            <w:szCs w:val="30"/>
            <w:highlight w:val="none"/>
            <w14:textFill>
              <w14:solidFill>
                <w14:schemeClr w14:val="tx1"/>
              </w14:solidFill>
            </w14:textFill>
          </w:rPr>
          <w:delText>最低评审价法</w:delText>
        </w:r>
      </w:del>
      <w:del w:id="138" w:author="沈" w:date="2026-10-09T10:35:45Z">
        <w:r>
          <w:rPr>
            <w:rFonts w:ascii="仿宋" w:hAnsi="仿宋" w:eastAsia="仿宋"/>
            <w:bCs/>
            <w:color w:val="000000" w:themeColor="text1"/>
            <w:sz w:val="32"/>
            <w:szCs w:val="30"/>
            <w14:textFill>
              <w14:solidFill>
                <w14:schemeClr w14:val="tx1"/>
              </w14:solidFill>
            </w14:textFill>
          </w:rPr>
          <w:delText>。供应商对采购内容涉及的全部项目进行统一折扣率报价，统一折扣率报价超过100%的为无效响应。</w:delText>
        </w:r>
      </w:del>
    </w:p>
    <w:p w14:paraId="0CF82F4E">
      <w:pPr>
        <w:overflowPunct w:val="0"/>
        <w:spacing w:line="579" w:lineRule="exact"/>
        <w:ind w:firstLine="640" w:firstLineChars="200"/>
        <w:jc w:val="left"/>
        <w:rPr>
          <w:del w:id="139" w:author="沈" w:date="2026-10-09T10:35:45Z"/>
          <w:rFonts w:ascii="仿宋" w:hAnsi="仿宋" w:eastAsia="仿宋"/>
          <w:bCs/>
          <w:color w:val="000000" w:themeColor="text1"/>
          <w:sz w:val="32"/>
          <w:szCs w:val="30"/>
          <w14:textFill>
            <w14:solidFill>
              <w14:schemeClr w14:val="tx1"/>
            </w14:solidFill>
          </w14:textFill>
        </w:rPr>
      </w:pPr>
      <w:del w:id="140" w:author="沈" w:date="2026-10-09T10:35:45Z">
        <w:r>
          <w:rPr>
            <w:rFonts w:ascii="仿宋" w:hAnsi="仿宋" w:eastAsia="仿宋"/>
            <w:bCs/>
            <w:color w:val="000000" w:themeColor="text1"/>
            <w:sz w:val="32"/>
            <w:szCs w:val="30"/>
            <w14:textFill>
              <w14:solidFill>
                <w14:schemeClr w14:val="tx1"/>
              </w14:solidFill>
            </w14:textFill>
          </w:rPr>
          <w:delText>（二）统一折扣率定义：每件办公用品的实际结算价格 = 统一折扣率</w:delText>
        </w:r>
      </w:del>
      <w:del w:id="141" w:author="沈" w:date="2026-10-09T10:35:45Z">
        <w:r>
          <w:rPr>
            <w:rFonts w:hint="eastAsia" w:ascii="仿宋" w:hAnsi="仿宋" w:eastAsia="仿宋"/>
            <w:bCs/>
            <w:color w:val="000000" w:themeColor="text1"/>
            <w:sz w:val="32"/>
            <w:szCs w:val="30"/>
            <w:lang w:eastAsia="zh-CN"/>
            <w14:textFill>
              <w14:solidFill>
                <w14:schemeClr w14:val="tx1"/>
              </w14:solidFill>
            </w14:textFill>
          </w:rPr>
          <w:delText>（保留小数点后</w:delText>
        </w:r>
      </w:del>
      <w:del w:id="142" w:author="沈" w:date="2026-10-09T10:35:45Z">
        <w:r>
          <w:rPr>
            <w:rFonts w:hint="eastAsia" w:ascii="仿宋" w:hAnsi="仿宋" w:eastAsia="仿宋"/>
            <w:bCs/>
            <w:color w:val="000000" w:themeColor="text1"/>
            <w:sz w:val="32"/>
            <w:szCs w:val="30"/>
            <w:lang w:val="en-US" w:eastAsia="zh-CN"/>
            <w14:textFill>
              <w14:solidFill>
                <w14:schemeClr w14:val="tx1"/>
              </w14:solidFill>
            </w14:textFill>
          </w:rPr>
          <w:delText>2位</w:delText>
        </w:r>
      </w:del>
      <w:del w:id="143" w:author="沈" w:date="2026-10-09T10:35:45Z">
        <w:r>
          <w:rPr>
            <w:rFonts w:hint="eastAsia" w:ascii="仿宋" w:hAnsi="仿宋" w:eastAsia="仿宋"/>
            <w:bCs/>
            <w:color w:val="000000" w:themeColor="text1"/>
            <w:sz w:val="32"/>
            <w:szCs w:val="30"/>
            <w:lang w:eastAsia="zh-CN"/>
            <w14:textFill>
              <w14:solidFill>
                <w14:schemeClr w14:val="tx1"/>
              </w14:solidFill>
            </w14:textFill>
          </w:rPr>
          <w:delText>）</w:delText>
        </w:r>
      </w:del>
      <w:del w:id="144" w:author="沈" w:date="2026-10-09T10:35:45Z">
        <w:r>
          <w:rPr>
            <w:rFonts w:ascii="仿宋" w:hAnsi="仿宋" w:eastAsia="仿宋"/>
            <w:bCs/>
            <w:color w:val="000000" w:themeColor="text1"/>
            <w:sz w:val="32"/>
            <w:szCs w:val="30"/>
            <w14:textFill>
              <w14:solidFill>
                <w14:schemeClr w14:val="tx1"/>
              </w14:solidFill>
            </w14:textFill>
          </w:rPr>
          <w:delText xml:space="preserve"> × 参考价。参考价详见比选文件</w:delText>
        </w:r>
      </w:del>
      <w:del w:id="145" w:author="沈" w:date="2026-10-09T10:35:45Z">
        <w:r>
          <w:rPr>
            <w:rFonts w:hint="eastAsia" w:ascii="仿宋" w:hAnsi="仿宋" w:eastAsia="仿宋"/>
            <w:bCs/>
            <w:color w:val="000000" w:themeColor="text1"/>
            <w:sz w:val="32"/>
            <w:szCs w:val="30"/>
            <w:highlight w:val="none"/>
            <w:lang w:eastAsia="zh-CN"/>
            <w14:textFill>
              <w14:solidFill>
                <w14:schemeClr w14:val="tx1"/>
              </w14:solidFill>
            </w14:textFill>
          </w:rPr>
          <w:delText>附件</w:delText>
        </w:r>
      </w:del>
      <w:del w:id="146" w:author="沈" w:date="2026-10-09T10:35:45Z">
        <w:r>
          <w:rPr>
            <w:rFonts w:hint="eastAsia" w:ascii="仿宋" w:hAnsi="仿宋" w:eastAsia="仿宋"/>
            <w:bCs/>
            <w:color w:val="000000" w:themeColor="text1"/>
            <w:sz w:val="32"/>
            <w:szCs w:val="30"/>
            <w:highlight w:val="none"/>
            <w:lang w:val="en-US" w:eastAsia="zh-CN"/>
            <w14:textFill>
              <w14:solidFill>
                <w14:schemeClr w14:val="tx1"/>
              </w14:solidFill>
            </w14:textFill>
          </w:rPr>
          <w:delText>3</w:delText>
        </w:r>
      </w:del>
      <w:del w:id="147" w:author="沈" w:date="2026-10-09T10:35:45Z">
        <w:r>
          <w:rPr>
            <w:rFonts w:ascii="仿宋" w:hAnsi="仿宋" w:eastAsia="仿宋"/>
            <w:bCs/>
            <w:color w:val="000000" w:themeColor="text1"/>
            <w:sz w:val="32"/>
            <w:szCs w:val="30"/>
            <w14:textFill>
              <w14:solidFill>
                <w14:schemeClr w14:val="tx1"/>
              </w14:solidFill>
            </w14:textFill>
          </w:rPr>
          <w:delText>，参考价含税、含运费、含上门配送费。</w:delText>
        </w:r>
      </w:del>
    </w:p>
    <w:p w14:paraId="3A6852A2">
      <w:pPr>
        <w:overflowPunct w:val="0"/>
        <w:spacing w:line="579" w:lineRule="exact"/>
        <w:ind w:firstLine="640" w:firstLineChars="200"/>
        <w:jc w:val="left"/>
        <w:rPr>
          <w:del w:id="148" w:author="沈" w:date="2026-10-09T10:35:45Z"/>
          <w:rFonts w:ascii="仿宋" w:hAnsi="仿宋" w:eastAsia="仿宋"/>
          <w:bCs/>
          <w:color w:val="000000" w:themeColor="text1"/>
          <w:sz w:val="32"/>
          <w:szCs w:val="30"/>
          <w14:textFill>
            <w14:solidFill>
              <w14:schemeClr w14:val="tx1"/>
            </w14:solidFill>
          </w14:textFill>
        </w:rPr>
      </w:pPr>
      <w:del w:id="149" w:author="沈" w:date="2026-10-09T10:35:45Z">
        <w:r>
          <w:rPr>
            <w:rFonts w:ascii="仿宋" w:hAnsi="仿宋" w:eastAsia="仿宋"/>
            <w:bCs/>
            <w:color w:val="000000" w:themeColor="text1"/>
            <w:sz w:val="32"/>
            <w:szCs w:val="30"/>
            <w14:textFill>
              <w14:solidFill>
                <w14:schemeClr w14:val="tx1"/>
              </w14:solidFill>
            </w14:textFill>
          </w:rPr>
          <w:delText>（三）成交规则：通过资格审查和需求响应审查，且统一折扣率最低的供应商，为本项目的成交供应商。如出现两家及以上供应商统一折扣率相同的情况，由评审小组根据供应商提交的</w:delText>
        </w:r>
      </w:del>
      <w:del w:id="150" w:author="沈" w:date="2026-10-09T10:35:45Z">
        <w:r>
          <w:rPr>
            <w:rFonts w:ascii="仿宋" w:hAnsi="仿宋" w:eastAsia="仿宋"/>
            <w:bCs/>
            <w:color w:val="000000" w:themeColor="text1"/>
            <w:sz w:val="32"/>
            <w:szCs w:val="30"/>
            <w:highlight w:val="none"/>
            <w14:textFill>
              <w14:solidFill>
                <w14:schemeClr w14:val="tx1"/>
              </w14:solidFill>
            </w14:textFill>
          </w:rPr>
          <w:delText>售后服务方案</w:delText>
        </w:r>
      </w:del>
      <w:del w:id="151" w:author="沈" w:date="2026-10-09T10:35:45Z">
        <w:r>
          <w:rPr>
            <w:rFonts w:hint="eastAsia" w:ascii="仿宋" w:hAnsi="仿宋" w:eastAsia="仿宋"/>
            <w:bCs/>
            <w:color w:val="000000" w:themeColor="text1"/>
            <w:sz w:val="32"/>
            <w:szCs w:val="30"/>
            <w:highlight w:val="none"/>
            <w:lang w:eastAsia="zh-CN"/>
            <w14:textFill>
              <w14:solidFill>
                <w14:schemeClr w14:val="tx1"/>
              </w14:solidFill>
            </w14:textFill>
          </w:rPr>
          <w:delText>（附件</w:delText>
        </w:r>
      </w:del>
      <w:del w:id="152" w:author="沈" w:date="2026-10-09T10:35:45Z">
        <w:r>
          <w:rPr>
            <w:rFonts w:hint="eastAsia" w:ascii="仿宋" w:hAnsi="仿宋" w:eastAsia="仿宋"/>
            <w:bCs/>
            <w:color w:val="000000" w:themeColor="text1"/>
            <w:sz w:val="32"/>
            <w:szCs w:val="30"/>
            <w:highlight w:val="none"/>
            <w:lang w:val="en-US" w:eastAsia="zh-CN"/>
            <w14:textFill>
              <w14:solidFill>
                <w14:schemeClr w14:val="tx1"/>
              </w14:solidFill>
            </w14:textFill>
          </w:rPr>
          <w:delText>4</w:delText>
        </w:r>
      </w:del>
      <w:del w:id="153" w:author="沈" w:date="2026-10-09T10:35:45Z">
        <w:r>
          <w:rPr>
            <w:rFonts w:hint="eastAsia" w:ascii="仿宋" w:hAnsi="仿宋" w:eastAsia="仿宋"/>
            <w:bCs/>
            <w:color w:val="000000" w:themeColor="text1"/>
            <w:sz w:val="32"/>
            <w:szCs w:val="30"/>
            <w:highlight w:val="none"/>
            <w:lang w:eastAsia="zh-CN"/>
            <w14:textFill>
              <w14:solidFill>
                <w14:schemeClr w14:val="tx1"/>
              </w14:solidFill>
            </w14:textFill>
          </w:rPr>
          <w:delText>）</w:delText>
        </w:r>
      </w:del>
      <w:del w:id="154" w:author="沈" w:date="2026-10-09T10:35:45Z">
        <w:r>
          <w:rPr>
            <w:rFonts w:ascii="仿宋" w:hAnsi="仿宋" w:eastAsia="仿宋"/>
            <w:bCs/>
            <w:color w:val="000000" w:themeColor="text1"/>
            <w:sz w:val="32"/>
            <w:szCs w:val="30"/>
            <w14:textFill>
              <w14:solidFill>
                <w14:schemeClr w14:val="tx1"/>
              </w14:solidFill>
            </w14:textFill>
          </w:rPr>
          <w:delText>、配送时效承诺等因素综合比较后确定成交供应商。</w:delText>
        </w:r>
      </w:del>
    </w:p>
    <w:p w14:paraId="5947613E">
      <w:pPr>
        <w:overflowPunct w:val="0"/>
        <w:spacing w:line="579" w:lineRule="exact"/>
        <w:ind w:firstLine="640" w:firstLineChars="200"/>
        <w:jc w:val="left"/>
        <w:rPr>
          <w:del w:id="155" w:author="沈" w:date="2026-10-09T10:35:45Z"/>
          <w:rFonts w:ascii="仿宋" w:hAnsi="仿宋" w:eastAsia="仿宋"/>
          <w:bCs/>
          <w:color w:val="000000" w:themeColor="text1"/>
          <w:sz w:val="32"/>
          <w:szCs w:val="30"/>
          <w14:textFill>
            <w14:solidFill>
              <w14:schemeClr w14:val="tx1"/>
            </w14:solidFill>
          </w14:textFill>
        </w:rPr>
      </w:pPr>
      <w:del w:id="156" w:author="沈" w:date="2026-10-09T10:35:45Z">
        <w:r>
          <w:rPr>
            <w:rFonts w:ascii="仿宋" w:hAnsi="仿宋" w:eastAsia="仿宋"/>
            <w:bCs/>
            <w:color w:val="000000" w:themeColor="text1"/>
            <w:sz w:val="32"/>
            <w:szCs w:val="30"/>
            <w14:textFill>
              <w14:solidFill>
                <w14:schemeClr w14:val="tx1"/>
              </w14:solidFill>
            </w14:textFill>
          </w:rPr>
          <w:delText>（四）不足三家处理：递交响应文件的供应商不足三家的，本次比选失败，采购人将重新发布比选公告或采用其他方式采购。</w:delText>
        </w:r>
      </w:del>
    </w:p>
    <w:p w14:paraId="259ED772">
      <w:pPr>
        <w:overflowPunct w:val="0"/>
        <w:spacing w:line="579" w:lineRule="exact"/>
        <w:ind w:firstLine="640" w:firstLineChars="200"/>
        <w:jc w:val="left"/>
        <w:rPr>
          <w:del w:id="157" w:author="沈" w:date="2026-10-09T10:35:45Z"/>
          <w:rFonts w:ascii="仿宋" w:hAnsi="仿宋" w:eastAsia="仿宋"/>
          <w:bCs/>
          <w:color w:val="000000" w:themeColor="text1"/>
          <w:sz w:val="32"/>
          <w:szCs w:val="30"/>
          <w14:textFill>
            <w14:solidFill>
              <w14:schemeClr w14:val="tx1"/>
            </w14:solidFill>
          </w14:textFill>
        </w:rPr>
      </w:pPr>
      <w:del w:id="158" w:author="沈" w:date="2026-10-09T10:35:45Z">
        <w:r>
          <w:rPr>
            <w:rFonts w:ascii="仿宋" w:hAnsi="仿宋" w:eastAsia="仿宋"/>
            <w:bCs/>
            <w:color w:val="000000" w:themeColor="text1"/>
            <w:sz w:val="32"/>
            <w:szCs w:val="30"/>
            <w14:textFill>
              <w14:solidFill>
                <w14:schemeClr w14:val="tx1"/>
              </w14:solidFill>
            </w14:textFill>
          </w:rPr>
          <w:delText>（五）异常低价处理：统一折扣率明显低于成本价，可能影响履约的，评审小组有权要求供应商在1个工作日内提供书面成本说明及相关证明材料；无法提供合理说明的，作无效响应处理。</w:delText>
        </w:r>
      </w:del>
    </w:p>
    <w:p w14:paraId="4B0D6DCB">
      <w:pPr>
        <w:overflowPunct w:val="0"/>
        <w:spacing w:line="579" w:lineRule="exact"/>
        <w:ind w:firstLine="640" w:firstLineChars="200"/>
        <w:jc w:val="left"/>
        <w:rPr>
          <w:del w:id="159" w:author="沈" w:date="2026-10-09T10:35:45Z"/>
          <w:rFonts w:ascii="Heiti SC Medium" w:hAnsi="Heiti SC Medium" w:eastAsia="Heiti SC Medium"/>
          <w:bCs/>
          <w:color w:val="000000" w:themeColor="text1"/>
          <w:sz w:val="32"/>
          <w:szCs w:val="30"/>
          <w14:textFill>
            <w14:solidFill>
              <w14:schemeClr w14:val="tx1"/>
            </w14:solidFill>
          </w14:textFill>
        </w:rPr>
      </w:pPr>
      <w:del w:id="160" w:author="沈" w:date="2026-10-09T10:35:45Z">
        <w:r>
          <w:rPr>
            <w:rFonts w:hint="eastAsia" w:ascii="Heiti SC Medium" w:hAnsi="Heiti SC Medium" w:eastAsia="Heiti SC Medium"/>
            <w:bCs/>
            <w:color w:val="000000" w:themeColor="text1"/>
            <w:sz w:val="32"/>
            <w:szCs w:val="30"/>
            <w:lang w:eastAsia="zh-CN"/>
            <w14:textFill>
              <w14:solidFill>
                <w14:schemeClr w14:val="tx1"/>
              </w14:solidFill>
            </w14:textFill>
          </w:rPr>
          <w:delText>五</w:delText>
        </w:r>
      </w:del>
      <w:del w:id="161" w:author="沈" w:date="2026-10-09T10:35:45Z">
        <w:r>
          <w:rPr>
            <w:rFonts w:ascii="Heiti SC Medium" w:hAnsi="Heiti SC Medium" w:eastAsia="Heiti SC Medium"/>
            <w:bCs/>
            <w:color w:val="000000" w:themeColor="text1"/>
            <w:sz w:val="32"/>
            <w:szCs w:val="30"/>
            <w14:textFill>
              <w14:solidFill>
                <w14:schemeClr w14:val="tx1"/>
              </w14:solidFill>
            </w14:textFill>
          </w:rPr>
          <w:delText>、资料递交</w:delText>
        </w:r>
      </w:del>
    </w:p>
    <w:p w14:paraId="07BA0355">
      <w:pPr>
        <w:overflowPunct w:val="0"/>
        <w:spacing w:line="579" w:lineRule="exact"/>
        <w:ind w:firstLine="640" w:firstLineChars="200"/>
        <w:jc w:val="left"/>
        <w:rPr>
          <w:del w:id="162" w:author="沈" w:date="2026-10-09T10:35:45Z"/>
          <w:rFonts w:ascii="仿宋" w:hAnsi="仿宋" w:eastAsia="仿宋"/>
          <w:bCs/>
          <w:color w:val="000000" w:themeColor="text1"/>
          <w:sz w:val="32"/>
          <w:szCs w:val="30"/>
          <w14:textFill>
            <w14:solidFill>
              <w14:schemeClr w14:val="tx1"/>
            </w14:solidFill>
          </w14:textFill>
        </w:rPr>
      </w:pPr>
      <w:del w:id="163" w:author="沈" w:date="2026-10-09T10:35:45Z">
        <w:r>
          <w:rPr>
            <w:rFonts w:ascii="仿宋" w:hAnsi="仿宋" w:eastAsia="仿宋"/>
            <w:bCs/>
            <w:color w:val="000000" w:themeColor="text1"/>
            <w:sz w:val="32"/>
            <w:szCs w:val="30"/>
            <w14:textFill>
              <w14:solidFill>
                <w14:schemeClr w14:val="tx1"/>
              </w14:solidFill>
            </w14:textFill>
          </w:rPr>
          <w:delText>（一）响应文件资料应包含供应商资质证明、法定代表人身份证明或授权委托书</w:delText>
        </w:r>
      </w:del>
      <w:del w:id="164" w:author="沈" w:date="2026-10-09T10:35:45Z">
        <w:r>
          <w:rPr>
            <w:rFonts w:hint="eastAsia" w:ascii="仿宋" w:hAnsi="仿宋" w:eastAsia="仿宋"/>
            <w:bCs/>
            <w:color w:val="000000" w:themeColor="text1"/>
            <w:sz w:val="32"/>
            <w:szCs w:val="30"/>
            <w14:textFill>
              <w14:solidFill>
                <w14:schemeClr w14:val="tx1"/>
              </w14:solidFill>
            </w14:textFill>
          </w:rPr>
          <w:delText>、</w:delText>
        </w:r>
      </w:del>
      <w:del w:id="165" w:author="沈" w:date="2026-10-09T10:35:45Z">
        <w:r>
          <w:rPr>
            <w:rFonts w:ascii="仿宋" w:hAnsi="仿宋" w:eastAsia="仿宋"/>
            <w:bCs/>
            <w:color w:val="000000" w:themeColor="text1"/>
            <w:sz w:val="32"/>
            <w:szCs w:val="30"/>
            <w14:textFill>
              <w14:solidFill>
                <w14:schemeClr w14:val="tx1"/>
              </w14:solidFill>
            </w14:textFill>
          </w:rPr>
          <w:delText>比选响应承诺书（附件1）、反商业贿赂廉洁承诺书（附件2）、报价表（附件3）</w:delText>
        </w:r>
      </w:del>
      <w:del w:id="166" w:author="沈" w:date="2026-10-09T10:35:45Z">
        <w:r>
          <w:rPr>
            <w:rFonts w:hint="eastAsia" w:ascii="仿宋" w:hAnsi="仿宋" w:eastAsia="仿宋"/>
            <w:bCs/>
            <w:color w:val="000000" w:themeColor="text1"/>
            <w:sz w:val="32"/>
            <w:szCs w:val="30"/>
            <w:lang w:eastAsia="zh-CN"/>
            <w14:textFill>
              <w14:solidFill>
                <w14:schemeClr w14:val="tx1"/>
              </w14:solidFill>
            </w14:textFill>
          </w:rPr>
          <w:delText>及售后服务方案（附件</w:delText>
        </w:r>
      </w:del>
      <w:del w:id="167" w:author="沈" w:date="2026-10-09T10:35:45Z">
        <w:r>
          <w:rPr>
            <w:rFonts w:hint="eastAsia" w:ascii="仿宋" w:hAnsi="仿宋" w:eastAsia="仿宋"/>
            <w:bCs/>
            <w:color w:val="000000" w:themeColor="text1"/>
            <w:sz w:val="32"/>
            <w:szCs w:val="30"/>
            <w:lang w:val="en-US" w:eastAsia="zh-CN"/>
            <w14:textFill>
              <w14:solidFill>
                <w14:schemeClr w14:val="tx1"/>
              </w14:solidFill>
            </w14:textFill>
          </w:rPr>
          <w:delText>4</w:delText>
        </w:r>
      </w:del>
      <w:del w:id="168" w:author="沈" w:date="2026-10-09T10:35:45Z">
        <w:r>
          <w:rPr>
            <w:rFonts w:hint="eastAsia" w:ascii="仿宋" w:hAnsi="仿宋" w:eastAsia="仿宋"/>
            <w:bCs/>
            <w:color w:val="000000" w:themeColor="text1"/>
            <w:sz w:val="32"/>
            <w:szCs w:val="30"/>
            <w:lang w:eastAsia="zh-CN"/>
            <w14:textFill>
              <w14:solidFill>
                <w14:schemeClr w14:val="tx1"/>
              </w14:solidFill>
            </w14:textFill>
          </w:rPr>
          <w:delText>）</w:delText>
        </w:r>
      </w:del>
      <w:del w:id="169" w:author="沈" w:date="2026-10-09T10:35:45Z">
        <w:r>
          <w:rPr>
            <w:rFonts w:ascii="仿宋" w:hAnsi="仿宋" w:eastAsia="仿宋"/>
            <w:bCs/>
            <w:color w:val="000000" w:themeColor="text1"/>
            <w:sz w:val="32"/>
            <w:szCs w:val="30"/>
            <w14:textFill>
              <w14:solidFill>
                <w14:schemeClr w14:val="tx1"/>
              </w14:solidFill>
            </w14:textFill>
          </w:rPr>
          <w:delText>。上述所有材料正本1份副本2份，均需加盖鲜章并装订成册，密封袋上注明“202</w:delText>
        </w:r>
      </w:del>
      <w:del w:id="170" w:author="沈" w:date="2026-10-09T10:35:45Z">
        <w:r>
          <w:rPr>
            <w:rFonts w:hint="eastAsia" w:ascii="仿宋" w:hAnsi="仿宋" w:eastAsia="仿宋"/>
            <w:bCs/>
            <w:color w:val="000000" w:themeColor="text1"/>
            <w:sz w:val="32"/>
            <w:szCs w:val="30"/>
            <w14:textFill>
              <w14:solidFill>
                <w14:schemeClr w14:val="tx1"/>
              </w14:solidFill>
            </w14:textFill>
          </w:rPr>
          <w:delText>6</w:delText>
        </w:r>
      </w:del>
      <w:del w:id="171" w:author="沈" w:date="2026-10-09T10:35:45Z">
        <w:r>
          <w:rPr>
            <w:rFonts w:ascii="仿宋" w:hAnsi="仿宋" w:eastAsia="仿宋"/>
            <w:bCs/>
            <w:color w:val="000000" w:themeColor="text1"/>
            <w:sz w:val="32"/>
            <w:szCs w:val="30"/>
            <w14:textFill>
              <w14:solidFill>
                <w14:schemeClr w14:val="tx1"/>
              </w14:solidFill>
            </w14:textFill>
          </w:rPr>
          <w:delText>年</w:delText>
        </w:r>
      </w:del>
      <w:del w:id="172" w:author="沈" w:date="2026-10-09T10:35:45Z">
        <w:r>
          <w:rPr>
            <w:rFonts w:hint="eastAsia" w:ascii="仿宋" w:hAnsi="仿宋" w:eastAsia="仿宋"/>
            <w:bCs/>
            <w:color w:val="000000" w:themeColor="text1"/>
            <w:sz w:val="32"/>
            <w:szCs w:val="30"/>
            <w:highlight w:val="none"/>
            <w14:textFill>
              <w14:solidFill>
                <w14:schemeClr w14:val="tx1"/>
              </w14:solidFill>
            </w14:textFill>
          </w:rPr>
          <w:delText>10</w:delText>
        </w:r>
      </w:del>
      <w:del w:id="173" w:author="沈" w:date="2026-10-09T10:35:45Z">
        <w:r>
          <w:rPr>
            <w:rFonts w:ascii="仿宋" w:hAnsi="仿宋" w:eastAsia="仿宋"/>
            <w:bCs/>
            <w:color w:val="000000" w:themeColor="text1"/>
            <w:sz w:val="32"/>
            <w:szCs w:val="30"/>
            <w:highlight w:val="none"/>
            <w14:textFill>
              <w14:solidFill>
                <w14:schemeClr w14:val="tx1"/>
              </w14:solidFill>
            </w14:textFill>
          </w:rPr>
          <w:delText>月1</w:delText>
        </w:r>
      </w:del>
      <w:del w:id="174" w:author="沈" w:date="2026-10-09T10:35:45Z">
        <w:r>
          <w:rPr>
            <w:rFonts w:hint="eastAsia" w:ascii="仿宋" w:hAnsi="仿宋" w:eastAsia="仿宋"/>
            <w:bCs/>
            <w:color w:val="000000" w:themeColor="text1"/>
            <w:sz w:val="32"/>
            <w:szCs w:val="30"/>
            <w:highlight w:val="none"/>
            <w:lang w:val="en-US" w:eastAsia="zh-CN"/>
            <w14:textFill>
              <w14:solidFill>
                <w14:schemeClr w14:val="tx1"/>
              </w14:solidFill>
            </w14:textFill>
          </w:rPr>
          <w:delText>4</w:delText>
        </w:r>
      </w:del>
      <w:del w:id="175" w:author="沈" w:date="2026-10-09T10:35:45Z">
        <w:r>
          <w:rPr>
            <w:rFonts w:ascii="仿宋" w:hAnsi="仿宋" w:eastAsia="仿宋"/>
            <w:bCs/>
            <w:color w:val="000000" w:themeColor="text1"/>
            <w:sz w:val="32"/>
            <w:szCs w:val="30"/>
            <w:highlight w:val="none"/>
            <w14:textFill>
              <w14:solidFill>
                <w14:schemeClr w14:val="tx1"/>
              </w14:solidFill>
            </w14:textFill>
          </w:rPr>
          <w:delText>日</w:delText>
        </w:r>
      </w:del>
      <w:del w:id="176" w:author="沈" w:date="2026-10-09T10:35:45Z">
        <w:r>
          <w:rPr>
            <w:rFonts w:ascii="仿宋" w:hAnsi="仿宋" w:eastAsia="仿宋"/>
            <w:bCs/>
            <w:color w:val="000000" w:themeColor="text1"/>
            <w:sz w:val="32"/>
            <w:szCs w:val="30"/>
            <w14:textFill>
              <w14:solidFill>
                <w14:schemeClr w14:val="tx1"/>
              </w14:solidFill>
            </w14:textFill>
          </w:rPr>
          <w:delText>14时前不得开启”，否则</w:delText>
        </w:r>
      </w:del>
      <w:del w:id="177" w:author="沈" w:date="2026-10-09T10:35:45Z">
        <w:r>
          <w:rPr>
            <w:rFonts w:hint="eastAsia" w:ascii="仿宋" w:hAnsi="仿宋" w:eastAsia="仿宋"/>
            <w:bCs/>
            <w:color w:val="000000" w:themeColor="text1"/>
            <w:sz w:val="32"/>
            <w:szCs w:val="30"/>
            <w14:textFill>
              <w14:solidFill>
                <w14:schemeClr w14:val="tx1"/>
              </w14:solidFill>
            </w14:textFill>
          </w:rPr>
          <w:delText>响应文件</w:delText>
        </w:r>
      </w:del>
      <w:del w:id="178" w:author="沈" w:date="2026-10-09T10:35:45Z">
        <w:r>
          <w:rPr>
            <w:rFonts w:ascii="仿宋" w:hAnsi="仿宋" w:eastAsia="仿宋"/>
            <w:bCs/>
            <w:color w:val="000000" w:themeColor="text1"/>
            <w:sz w:val="32"/>
            <w:szCs w:val="30"/>
            <w14:textFill>
              <w14:solidFill>
                <w14:schemeClr w14:val="tx1"/>
              </w14:solidFill>
            </w14:textFill>
          </w:rPr>
          <w:delText>无效。</w:delText>
        </w:r>
      </w:del>
    </w:p>
    <w:p w14:paraId="26D7D8E9">
      <w:pPr>
        <w:overflowPunct w:val="0"/>
        <w:spacing w:line="579" w:lineRule="exact"/>
        <w:ind w:firstLine="640" w:firstLineChars="200"/>
        <w:jc w:val="left"/>
        <w:rPr>
          <w:del w:id="179" w:author="沈" w:date="2026-10-09T10:35:45Z"/>
          <w:rFonts w:ascii="仿宋" w:hAnsi="仿宋" w:eastAsia="仿宋"/>
          <w:bCs/>
          <w:color w:val="000000" w:themeColor="text1"/>
          <w:sz w:val="32"/>
          <w:szCs w:val="30"/>
          <w14:textFill>
            <w14:solidFill>
              <w14:schemeClr w14:val="tx1"/>
            </w14:solidFill>
          </w14:textFill>
        </w:rPr>
      </w:pPr>
      <w:del w:id="180" w:author="沈" w:date="2026-10-09T10:35:45Z">
        <w:r>
          <w:rPr>
            <w:rFonts w:ascii="仿宋" w:hAnsi="仿宋" w:eastAsia="仿宋"/>
            <w:bCs/>
            <w:color w:val="000000" w:themeColor="text1"/>
            <w:sz w:val="32"/>
            <w:szCs w:val="30"/>
            <w14:textFill>
              <w14:solidFill>
                <w14:schemeClr w14:val="tx1"/>
              </w14:solidFill>
            </w14:textFill>
          </w:rPr>
          <w:delText>（二）响应文件资料递交截止时间：</w:delText>
        </w:r>
      </w:del>
      <w:del w:id="181" w:author="沈" w:date="2026-10-09T10:35:45Z">
        <w:r>
          <w:rPr>
            <w:rFonts w:ascii="仿宋" w:hAnsi="仿宋" w:eastAsia="仿宋"/>
            <w:bCs/>
            <w:color w:val="000000" w:themeColor="text1"/>
            <w:sz w:val="32"/>
            <w:szCs w:val="30"/>
            <w:highlight w:val="none"/>
            <w14:textFill>
              <w14:solidFill>
                <w14:schemeClr w14:val="tx1"/>
              </w14:solidFill>
            </w14:textFill>
          </w:rPr>
          <w:delText>202</w:delText>
        </w:r>
      </w:del>
      <w:del w:id="182" w:author="沈" w:date="2026-10-09T10:35:45Z">
        <w:r>
          <w:rPr>
            <w:rFonts w:hint="eastAsia" w:ascii="仿宋" w:hAnsi="仿宋" w:eastAsia="仿宋"/>
            <w:bCs/>
            <w:color w:val="000000" w:themeColor="text1"/>
            <w:sz w:val="32"/>
            <w:szCs w:val="30"/>
            <w:highlight w:val="none"/>
            <w14:textFill>
              <w14:solidFill>
                <w14:schemeClr w14:val="tx1"/>
              </w14:solidFill>
            </w14:textFill>
          </w:rPr>
          <w:delText>6</w:delText>
        </w:r>
      </w:del>
      <w:del w:id="183" w:author="沈" w:date="2026-10-09T10:35:45Z">
        <w:r>
          <w:rPr>
            <w:rFonts w:ascii="仿宋" w:hAnsi="仿宋" w:eastAsia="仿宋"/>
            <w:bCs/>
            <w:color w:val="000000" w:themeColor="text1"/>
            <w:sz w:val="32"/>
            <w:szCs w:val="30"/>
            <w:highlight w:val="none"/>
            <w14:textFill>
              <w14:solidFill>
                <w14:schemeClr w14:val="tx1"/>
              </w14:solidFill>
            </w14:textFill>
          </w:rPr>
          <w:delText>年</w:delText>
        </w:r>
      </w:del>
      <w:del w:id="184" w:author="沈" w:date="2026-10-09T10:35:45Z">
        <w:r>
          <w:rPr>
            <w:rFonts w:hint="eastAsia" w:ascii="仿宋" w:hAnsi="仿宋" w:eastAsia="仿宋"/>
            <w:bCs/>
            <w:color w:val="000000" w:themeColor="text1"/>
            <w:sz w:val="32"/>
            <w:szCs w:val="30"/>
            <w:highlight w:val="none"/>
            <w14:textFill>
              <w14:solidFill>
                <w14:schemeClr w14:val="tx1"/>
              </w14:solidFill>
            </w14:textFill>
          </w:rPr>
          <w:delText>10</w:delText>
        </w:r>
      </w:del>
      <w:del w:id="185" w:author="沈" w:date="2026-10-09T10:35:45Z">
        <w:r>
          <w:rPr>
            <w:rFonts w:ascii="仿宋" w:hAnsi="仿宋" w:eastAsia="仿宋"/>
            <w:bCs/>
            <w:color w:val="000000" w:themeColor="text1"/>
            <w:sz w:val="32"/>
            <w:szCs w:val="30"/>
            <w:highlight w:val="none"/>
            <w14:textFill>
              <w14:solidFill>
                <w14:schemeClr w14:val="tx1"/>
              </w14:solidFill>
            </w14:textFill>
          </w:rPr>
          <w:delText>月</w:delText>
        </w:r>
      </w:del>
      <w:del w:id="186" w:author="沈" w:date="2026-10-09T10:35:45Z">
        <w:r>
          <w:rPr>
            <w:rFonts w:hint="eastAsia" w:ascii="仿宋" w:hAnsi="仿宋" w:eastAsia="仿宋"/>
            <w:bCs/>
            <w:color w:val="000000" w:themeColor="text1"/>
            <w:sz w:val="32"/>
            <w:szCs w:val="30"/>
            <w:highlight w:val="none"/>
            <w:lang w:eastAsia="zh-CN"/>
            <w14:textFill>
              <w14:solidFill>
                <w14:schemeClr w14:val="tx1"/>
              </w14:solidFill>
            </w14:textFill>
          </w:rPr>
          <w:delText>1</w:delText>
        </w:r>
      </w:del>
      <w:del w:id="187" w:author="沈" w:date="2026-10-09T10:35:45Z">
        <w:r>
          <w:rPr>
            <w:rFonts w:hint="eastAsia" w:ascii="仿宋" w:hAnsi="仿宋" w:eastAsia="仿宋"/>
            <w:bCs/>
            <w:color w:val="000000" w:themeColor="text1"/>
            <w:sz w:val="32"/>
            <w:szCs w:val="30"/>
            <w:highlight w:val="none"/>
            <w:lang w:val="en-US" w:eastAsia="zh-CN"/>
            <w14:textFill>
              <w14:solidFill>
                <w14:schemeClr w14:val="tx1"/>
              </w14:solidFill>
            </w14:textFill>
          </w:rPr>
          <w:delText>4</w:delText>
        </w:r>
      </w:del>
      <w:del w:id="188" w:author="沈" w:date="2026-10-09T10:35:45Z">
        <w:r>
          <w:rPr>
            <w:rFonts w:ascii="仿宋" w:hAnsi="仿宋" w:eastAsia="仿宋"/>
            <w:bCs/>
            <w:color w:val="000000" w:themeColor="text1"/>
            <w:sz w:val="32"/>
            <w:szCs w:val="30"/>
            <w:highlight w:val="none"/>
            <w14:textFill>
              <w14:solidFill>
                <w14:schemeClr w14:val="tx1"/>
              </w14:solidFill>
            </w14:textFill>
          </w:rPr>
          <w:delText>日14时。</w:delText>
        </w:r>
      </w:del>
    </w:p>
    <w:p w14:paraId="322AE2C1">
      <w:pPr>
        <w:overflowPunct w:val="0"/>
        <w:spacing w:line="579" w:lineRule="exact"/>
        <w:ind w:firstLine="640" w:firstLineChars="200"/>
        <w:jc w:val="left"/>
        <w:rPr>
          <w:del w:id="189" w:author="沈" w:date="2026-10-09T10:35:45Z"/>
          <w:rFonts w:ascii="仿宋" w:hAnsi="仿宋" w:eastAsia="仿宋"/>
          <w:bCs/>
          <w:color w:val="000000" w:themeColor="text1"/>
          <w:sz w:val="32"/>
          <w:szCs w:val="30"/>
          <w14:textFill>
            <w14:solidFill>
              <w14:schemeClr w14:val="tx1"/>
            </w14:solidFill>
          </w14:textFill>
        </w:rPr>
      </w:pPr>
      <w:del w:id="190" w:author="沈" w:date="2026-10-09T10:35:45Z">
        <w:r>
          <w:rPr>
            <w:rFonts w:ascii="仿宋" w:hAnsi="仿宋" w:eastAsia="仿宋"/>
            <w:bCs/>
            <w:color w:val="000000" w:themeColor="text1"/>
            <w:sz w:val="32"/>
            <w:szCs w:val="30"/>
            <w14:textFill>
              <w14:solidFill>
                <w14:schemeClr w14:val="tx1"/>
              </w14:solidFill>
            </w14:textFill>
          </w:rPr>
          <w:delText>（三）响应文件资料递交地点：成都市青羊区东城根下街24号成都市卫生健康人才交流中心90</w:delText>
        </w:r>
      </w:del>
      <w:del w:id="191" w:author="沈" w:date="2026-10-09T10:35:45Z">
        <w:r>
          <w:rPr>
            <w:rFonts w:hint="eastAsia" w:ascii="仿宋" w:hAnsi="仿宋" w:eastAsia="仿宋"/>
            <w:bCs/>
            <w:color w:val="000000" w:themeColor="text1"/>
            <w:sz w:val="32"/>
            <w:szCs w:val="30"/>
            <w14:textFill>
              <w14:solidFill>
                <w14:schemeClr w14:val="tx1"/>
              </w14:solidFill>
            </w14:textFill>
          </w:rPr>
          <w:delText>4</w:delText>
        </w:r>
      </w:del>
      <w:del w:id="192" w:author="沈" w:date="2026-10-09T10:35:45Z">
        <w:r>
          <w:rPr>
            <w:rFonts w:ascii="仿宋" w:hAnsi="仿宋" w:eastAsia="仿宋"/>
            <w:bCs/>
            <w:color w:val="000000" w:themeColor="text1"/>
            <w:sz w:val="32"/>
            <w:szCs w:val="30"/>
            <w14:textFill>
              <w14:solidFill>
                <w14:schemeClr w14:val="tx1"/>
              </w14:solidFill>
            </w14:textFill>
          </w:rPr>
          <w:delText>室。</w:delText>
        </w:r>
      </w:del>
    </w:p>
    <w:p w14:paraId="156A545C">
      <w:pPr>
        <w:overflowPunct w:val="0"/>
        <w:spacing w:line="579" w:lineRule="exact"/>
        <w:ind w:firstLine="640" w:firstLineChars="200"/>
        <w:jc w:val="left"/>
        <w:rPr>
          <w:del w:id="193" w:author="沈" w:date="2026-10-09T10:35:45Z"/>
          <w:rFonts w:ascii="Heiti SC Medium" w:hAnsi="Heiti SC Medium" w:eastAsia="Heiti SC Medium"/>
          <w:bCs/>
          <w:color w:val="000000" w:themeColor="text1"/>
          <w:sz w:val="32"/>
          <w:szCs w:val="30"/>
          <w14:textFill>
            <w14:solidFill>
              <w14:schemeClr w14:val="tx1"/>
            </w14:solidFill>
          </w14:textFill>
        </w:rPr>
      </w:pPr>
      <w:del w:id="194" w:author="沈" w:date="2026-10-09T10:35:45Z">
        <w:r>
          <w:rPr>
            <w:rFonts w:hint="eastAsia" w:ascii="Heiti SC Medium" w:hAnsi="Heiti SC Medium" w:eastAsia="Heiti SC Medium"/>
            <w:bCs/>
            <w:color w:val="000000" w:themeColor="text1"/>
            <w:sz w:val="32"/>
            <w:szCs w:val="30"/>
            <w:lang w:eastAsia="zh-CN"/>
            <w14:textFill>
              <w14:solidFill>
                <w14:schemeClr w14:val="tx1"/>
              </w14:solidFill>
            </w14:textFill>
          </w:rPr>
          <w:delText>六</w:delText>
        </w:r>
      </w:del>
      <w:del w:id="195" w:author="沈" w:date="2026-10-09T10:35:45Z">
        <w:r>
          <w:rPr>
            <w:rFonts w:ascii="Heiti SC Medium" w:hAnsi="Heiti SC Medium" w:eastAsia="Heiti SC Medium"/>
            <w:bCs/>
            <w:color w:val="000000" w:themeColor="text1"/>
            <w:sz w:val="32"/>
            <w:szCs w:val="30"/>
            <w14:textFill>
              <w14:solidFill>
                <w14:schemeClr w14:val="tx1"/>
              </w14:solidFill>
            </w14:textFill>
          </w:rPr>
          <w:delText>、联系方式</w:delText>
        </w:r>
      </w:del>
    </w:p>
    <w:p w14:paraId="70346845">
      <w:pPr>
        <w:overflowPunct w:val="0"/>
        <w:spacing w:line="579" w:lineRule="exact"/>
        <w:ind w:firstLine="640" w:firstLineChars="200"/>
        <w:jc w:val="left"/>
        <w:rPr>
          <w:del w:id="196" w:author="沈" w:date="2026-10-09T10:35:45Z"/>
          <w:rFonts w:ascii="仿宋" w:hAnsi="仿宋" w:eastAsia="仿宋"/>
          <w:bCs/>
          <w:color w:val="000000" w:themeColor="text1"/>
          <w:sz w:val="32"/>
          <w:szCs w:val="30"/>
          <w14:textFill>
            <w14:solidFill>
              <w14:schemeClr w14:val="tx1"/>
            </w14:solidFill>
          </w14:textFill>
        </w:rPr>
      </w:pPr>
      <w:del w:id="197" w:author="沈" w:date="2026-10-09T10:35:45Z">
        <w:r>
          <w:rPr>
            <w:rFonts w:ascii="仿宋" w:hAnsi="仿宋" w:eastAsia="仿宋"/>
            <w:bCs/>
            <w:color w:val="000000" w:themeColor="text1"/>
            <w:sz w:val="32"/>
            <w:szCs w:val="30"/>
            <w14:textFill>
              <w14:solidFill>
                <w14:schemeClr w14:val="tx1"/>
              </w14:solidFill>
            </w14:textFill>
          </w:rPr>
          <w:delText>联系人及电话：钟老师；028-8663</w:delText>
        </w:r>
      </w:del>
      <w:del w:id="198" w:author="沈" w:date="2026-10-09T10:35:45Z">
        <w:r>
          <w:rPr>
            <w:rFonts w:hint="eastAsia" w:ascii="仿宋" w:hAnsi="仿宋" w:eastAsia="仿宋"/>
            <w:bCs/>
            <w:color w:val="000000" w:themeColor="text1"/>
            <w:sz w:val="32"/>
            <w:szCs w:val="30"/>
            <w14:textFill>
              <w14:solidFill>
                <w14:schemeClr w14:val="tx1"/>
              </w14:solidFill>
            </w14:textFill>
          </w:rPr>
          <w:delText>3527</w:delText>
        </w:r>
      </w:del>
    </w:p>
    <w:p w14:paraId="060E1FCA">
      <w:pPr>
        <w:overflowPunct w:val="0"/>
        <w:spacing w:line="579" w:lineRule="exact"/>
        <w:ind w:firstLine="640" w:firstLineChars="200"/>
        <w:jc w:val="left"/>
        <w:rPr>
          <w:del w:id="199" w:author="沈" w:date="2026-10-09T10:35:45Z"/>
          <w:rFonts w:ascii="仿宋" w:hAnsi="仿宋" w:eastAsia="仿宋"/>
          <w:bCs/>
          <w:color w:val="000000" w:themeColor="text1"/>
          <w:sz w:val="32"/>
          <w:szCs w:val="30"/>
          <w14:textFill>
            <w14:solidFill>
              <w14:schemeClr w14:val="tx1"/>
            </w14:solidFill>
          </w14:textFill>
        </w:rPr>
      </w:pPr>
      <w:del w:id="200" w:author="沈" w:date="2026-10-09T10:35:45Z">
        <w:r>
          <w:rPr>
            <w:rFonts w:ascii="仿宋" w:hAnsi="仿宋" w:eastAsia="仿宋"/>
            <w:bCs/>
            <w:color w:val="000000" w:themeColor="text1"/>
            <w:sz w:val="32"/>
            <w:szCs w:val="30"/>
            <w14:textFill>
              <w14:solidFill>
                <w14:schemeClr w14:val="tx1"/>
              </w14:solidFill>
            </w14:textFill>
          </w:rPr>
          <w:delText>凡对本次</w:delText>
        </w:r>
      </w:del>
      <w:del w:id="201" w:author="沈" w:date="2026-10-09T10:35:45Z">
        <w:r>
          <w:rPr>
            <w:rFonts w:hint="eastAsia" w:ascii="仿宋" w:hAnsi="仿宋" w:eastAsia="仿宋"/>
            <w:bCs/>
            <w:color w:val="000000" w:themeColor="text1"/>
            <w:sz w:val="32"/>
            <w:szCs w:val="30"/>
            <w14:textFill>
              <w14:solidFill>
                <w14:schemeClr w14:val="tx1"/>
              </w14:solidFill>
            </w14:textFill>
          </w:rPr>
          <w:delText>比选</w:delText>
        </w:r>
      </w:del>
      <w:del w:id="202" w:author="沈" w:date="2026-10-09T10:35:45Z">
        <w:r>
          <w:rPr>
            <w:rFonts w:ascii="仿宋" w:hAnsi="仿宋" w:eastAsia="仿宋"/>
            <w:bCs/>
            <w:color w:val="000000" w:themeColor="text1"/>
            <w:sz w:val="32"/>
            <w:szCs w:val="30"/>
            <w14:textFill>
              <w14:solidFill>
                <w14:schemeClr w14:val="tx1"/>
              </w14:solidFill>
            </w14:textFill>
          </w:rPr>
          <w:delText>提出询问，请以电话形式联系。</w:delText>
        </w:r>
      </w:del>
    </w:p>
    <w:p w14:paraId="3C49639B">
      <w:pPr>
        <w:overflowPunct w:val="0"/>
        <w:spacing w:line="579" w:lineRule="exact"/>
        <w:ind w:firstLine="640" w:firstLineChars="200"/>
        <w:jc w:val="left"/>
        <w:rPr>
          <w:del w:id="203" w:author="沈" w:date="2026-10-09T10:35:45Z"/>
          <w:rFonts w:ascii="仿宋" w:hAnsi="仿宋" w:eastAsia="仿宋"/>
          <w:bCs/>
          <w:color w:val="000000" w:themeColor="text1"/>
          <w:sz w:val="32"/>
          <w:szCs w:val="30"/>
          <w14:textFill>
            <w14:solidFill>
              <w14:schemeClr w14:val="tx1"/>
            </w14:solidFill>
          </w14:textFill>
        </w:rPr>
      </w:pPr>
    </w:p>
    <w:p w14:paraId="4F86DF8D">
      <w:pPr>
        <w:overflowPunct w:val="0"/>
        <w:spacing w:line="579" w:lineRule="exact"/>
        <w:ind w:firstLine="640" w:firstLineChars="200"/>
        <w:jc w:val="left"/>
        <w:rPr>
          <w:del w:id="204" w:author="沈" w:date="2026-10-09T10:35:45Z"/>
          <w:rFonts w:ascii="仿宋" w:hAnsi="仿宋" w:eastAsia="仿宋"/>
          <w:bCs/>
          <w:color w:val="000000" w:themeColor="text1"/>
          <w:sz w:val="32"/>
          <w:szCs w:val="30"/>
          <w14:textFill>
            <w14:solidFill>
              <w14:schemeClr w14:val="tx1"/>
            </w14:solidFill>
          </w14:textFill>
        </w:rPr>
      </w:pPr>
      <w:del w:id="205" w:author="沈" w:date="2026-10-09T10:35:45Z">
        <w:r>
          <w:rPr>
            <w:rFonts w:hint="eastAsia" w:ascii="仿宋" w:hAnsi="仿宋" w:eastAsia="仿宋"/>
            <w:bCs/>
            <w:color w:val="000000" w:themeColor="text1"/>
            <w:sz w:val="32"/>
            <w:szCs w:val="30"/>
            <w14:textFill>
              <w14:solidFill>
                <w14:schemeClr w14:val="tx1"/>
              </w14:solidFill>
            </w14:textFill>
          </w:rPr>
          <w:delText>附件：1</w:delText>
        </w:r>
      </w:del>
      <w:del w:id="206" w:author="沈" w:date="2026-10-09T10:35:45Z">
        <w:r>
          <w:rPr>
            <w:rFonts w:ascii="仿宋" w:hAnsi="仿宋" w:eastAsia="仿宋"/>
            <w:bCs/>
            <w:color w:val="000000" w:themeColor="text1"/>
            <w:sz w:val="32"/>
            <w:szCs w:val="30"/>
            <w14:textFill>
              <w14:solidFill>
                <w14:schemeClr w14:val="tx1"/>
              </w14:solidFill>
            </w14:textFill>
          </w:rPr>
          <w:delText>.</w:delText>
        </w:r>
      </w:del>
      <w:del w:id="207" w:author="沈" w:date="2026-10-09T10:35:45Z">
        <w:r>
          <w:rPr>
            <w:rFonts w:hint="eastAsia" w:ascii="仿宋" w:hAnsi="仿宋" w:eastAsia="仿宋"/>
            <w:bCs/>
            <w:color w:val="000000" w:themeColor="text1"/>
            <w:sz w:val="32"/>
            <w:szCs w:val="30"/>
            <w14:textFill>
              <w14:solidFill>
                <w14:schemeClr w14:val="tx1"/>
              </w14:solidFill>
            </w14:textFill>
          </w:rPr>
          <w:delText>比选响应承诺</w:delText>
        </w:r>
      </w:del>
    </w:p>
    <w:p w14:paraId="0906DB6F">
      <w:pPr>
        <w:overflowPunct w:val="0"/>
        <w:spacing w:line="579" w:lineRule="exact"/>
        <w:ind w:firstLine="1600" w:firstLineChars="500"/>
        <w:jc w:val="left"/>
        <w:rPr>
          <w:del w:id="208" w:author="沈" w:date="2026-10-09T10:35:45Z"/>
          <w:rFonts w:ascii="仿宋" w:hAnsi="仿宋" w:eastAsia="仿宋"/>
          <w:bCs/>
          <w:color w:val="000000" w:themeColor="text1"/>
          <w:sz w:val="32"/>
          <w:szCs w:val="30"/>
          <w14:textFill>
            <w14:solidFill>
              <w14:schemeClr w14:val="tx1"/>
            </w14:solidFill>
          </w14:textFill>
        </w:rPr>
      </w:pPr>
      <w:del w:id="209" w:author="沈" w:date="2026-10-09T10:35:45Z">
        <w:r>
          <w:rPr>
            <w:rFonts w:ascii="仿宋" w:hAnsi="仿宋" w:eastAsia="仿宋"/>
            <w:bCs/>
            <w:color w:val="000000" w:themeColor="text1"/>
            <w:sz w:val="32"/>
            <w:szCs w:val="30"/>
            <w14:textFill>
              <w14:solidFill>
                <w14:schemeClr w14:val="tx1"/>
              </w14:solidFill>
            </w14:textFill>
          </w:rPr>
          <w:delText>2.</w:delText>
        </w:r>
      </w:del>
      <w:del w:id="210" w:author="沈" w:date="2026-10-09T10:35:45Z">
        <w:r>
          <w:rPr>
            <w:rFonts w:hint="eastAsia" w:ascii="仿宋" w:hAnsi="仿宋" w:eastAsia="仿宋"/>
            <w:bCs/>
            <w:color w:val="000000" w:themeColor="text1"/>
            <w:sz w:val="32"/>
            <w:szCs w:val="30"/>
            <w14:textFill>
              <w14:solidFill>
                <w14:schemeClr w14:val="tx1"/>
              </w14:solidFill>
            </w14:textFill>
          </w:rPr>
          <w:delText>反商业贿赂廉洁承诺书</w:delText>
        </w:r>
      </w:del>
    </w:p>
    <w:p w14:paraId="5DB61D3A">
      <w:pPr>
        <w:overflowPunct w:val="0"/>
        <w:spacing w:line="579" w:lineRule="exact"/>
        <w:ind w:firstLine="1600" w:firstLineChars="500"/>
        <w:jc w:val="left"/>
        <w:rPr>
          <w:del w:id="211" w:author="沈" w:date="2026-10-09T10:35:45Z"/>
          <w:rFonts w:hint="eastAsia" w:ascii="仿宋" w:hAnsi="仿宋" w:eastAsia="仿宋"/>
          <w:bCs/>
          <w:color w:val="000000" w:themeColor="text1"/>
          <w:sz w:val="32"/>
          <w:szCs w:val="30"/>
          <w14:textFill>
            <w14:solidFill>
              <w14:schemeClr w14:val="tx1"/>
            </w14:solidFill>
          </w14:textFill>
        </w:rPr>
      </w:pPr>
      <w:del w:id="212" w:author="沈" w:date="2026-10-09T10:35:45Z">
        <w:r>
          <w:rPr>
            <w:rFonts w:hint="eastAsia" w:ascii="仿宋" w:hAnsi="仿宋" w:eastAsia="仿宋"/>
            <w:bCs/>
            <w:color w:val="000000" w:themeColor="text1"/>
            <w:sz w:val="32"/>
            <w:szCs w:val="30"/>
            <w14:textFill>
              <w14:solidFill>
                <w14:schemeClr w14:val="tx1"/>
              </w14:solidFill>
            </w14:textFill>
          </w:rPr>
          <w:delText>3</w:delText>
        </w:r>
      </w:del>
      <w:del w:id="213" w:author="沈" w:date="2026-10-09T10:35:45Z">
        <w:r>
          <w:rPr>
            <w:rFonts w:ascii="仿宋" w:hAnsi="仿宋" w:eastAsia="仿宋"/>
            <w:bCs/>
            <w:color w:val="000000" w:themeColor="text1"/>
            <w:sz w:val="32"/>
            <w:szCs w:val="30"/>
            <w14:textFill>
              <w14:solidFill>
                <w14:schemeClr w14:val="tx1"/>
              </w14:solidFill>
            </w14:textFill>
          </w:rPr>
          <w:delText>.</w:delText>
        </w:r>
      </w:del>
      <w:del w:id="214" w:author="沈" w:date="2026-10-09T10:35:45Z">
        <w:r>
          <w:rPr>
            <w:rFonts w:hint="eastAsia" w:ascii="仿宋" w:hAnsi="仿宋" w:eastAsia="仿宋"/>
            <w:bCs/>
            <w:color w:val="000000" w:themeColor="text1"/>
            <w:sz w:val="32"/>
            <w:szCs w:val="30"/>
            <w14:textFill>
              <w14:solidFill>
                <w14:schemeClr w14:val="tx1"/>
              </w14:solidFill>
            </w14:textFill>
          </w:rPr>
          <w:delText>报价表</w:delText>
        </w:r>
      </w:del>
    </w:p>
    <w:p w14:paraId="382C5A5E">
      <w:pPr>
        <w:overflowPunct w:val="0"/>
        <w:spacing w:line="579" w:lineRule="exact"/>
        <w:ind w:firstLine="1600" w:firstLineChars="500"/>
        <w:jc w:val="left"/>
        <w:rPr>
          <w:del w:id="215" w:author="沈" w:date="2026-10-09T10:35:45Z"/>
          <w:rFonts w:hint="default" w:ascii="仿宋" w:hAnsi="仿宋" w:eastAsia="仿宋"/>
          <w:bCs/>
          <w:color w:val="000000" w:themeColor="text1"/>
          <w:sz w:val="32"/>
          <w:szCs w:val="30"/>
          <w:lang w:val="en-US" w:eastAsia="zh-CN"/>
          <w14:textFill>
            <w14:solidFill>
              <w14:schemeClr w14:val="tx1"/>
            </w14:solidFill>
          </w14:textFill>
        </w:rPr>
      </w:pPr>
      <w:del w:id="216" w:author="沈" w:date="2026-10-09T10:35:45Z">
        <w:r>
          <w:rPr>
            <w:rFonts w:hint="eastAsia" w:ascii="仿宋" w:hAnsi="仿宋" w:eastAsia="仿宋"/>
            <w:bCs/>
            <w:color w:val="000000" w:themeColor="text1"/>
            <w:sz w:val="32"/>
            <w:szCs w:val="30"/>
            <w:lang w:val="en-US" w:eastAsia="zh-CN"/>
            <w14:textFill>
              <w14:solidFill>
                <w14:schemeClr w14:val="tx1"/>
              </w14:solidFill>
            </w14:textFill>
          </w:rPr>
          <w:delText>4.售后服务方案（供应商自拟）</w:delText>
        </w:r>
      </w:del>
    </w:p>
    <w:p w14:paraId="48EB0728">
      <w:pPr>
        <w:overflowPunct w:val="0"/>
        <w:spacing w:line="579" w:lineRule="exact"/>
        <w:ind w:firstLine="640" w:firstLineChars="200"/>
        <w:jc w:val="left"/>
        <w:rPr>
          <w:del w:id="217" w:author="沈" w:date="2026-10-09T10:35:45Z"/>
          <w:rFonts w:hint="eastAsia" w:ascii="仿宋" w:hAnsi="仿宋" w:eastAsia="仿宋"/>
          <w:bCs/>
          <w:color w:val="000000" w:themeColor="text1"/>
          <w:sz w:val="32"/>
          <w:szCs w:val="30"/>
          <w14:textFill>
            <w14:solidFill>
              <w14:schemeClr w14:val="tx1"/>
            </w14:solidFill>
          </w14:textFill>
        </w:rPr>
      </w:pPr>
    </w:p>
    <w:p w14:paraId="265033A3">
      <w:pPr>
        <w:overflowPunct w:val="0"/>
        <w:spacing w:line="579" w:lineRule="exact"/>
        <w:ind w:firstLine="3680" w:firstLineChars="1150"/>
        <w:jc w:val="left"/>
        <w:rPr>
          <w:del w:id="218" w:author="沈" w:date="2026-10-09T10:35:45Z"/>
          <w:rFonts w:ascii="仿宋" w:hAnsi="仿宋" w:eastAsia="仿宋"/>
          <w:bCs/>
          <w:color w:val="000000" w:themeColor="text1"/>
          <w:sz w:val="32"/>
          <w:szCs w:val="30"/>
          <w14:textFill>
            <w14:solidFill>
              <w14:schemeClr w14:val="tx1"/>
            </w14:solidFill>
          </w14:textFill>
        </w:rPr>
      </w:pPr>
      <w:del w:id="219" w:author="沈" w:date="2026-10-09T10:35:45Z">
        <w:r>
          <w:rPr>
            <w:rFonts w:hint="eastAsia" w:ascii="仿宋" w:hAnsi="仿宋" w:eastAsia="仿宋"/>
            <w:bCs/>
            <w:color w:val="000000" w:themeColor="text1"/>
            <w:sz w:val="32"/>
            <w:szCs w:val="30"/>
            <w14:textFill>
              <w14:solidFill>
                <w14:schemeClr w14:val="tx1"/>
              </w14:solidFill>
            </w14:textFill>
          </w:rPr>
          <w:delText>成都市卫生健康人才交流中心</w:delText>
        </w:r>
      </w:del>
    </w:p>
    <w:p w14:paraId="5DDD3683">
      <w:pPr>
        <w:overflowPunct w:val="0"/>
        <w:spacing w:line="579" w:lineRule="exact"/>
        <w:ind w:firstLine="4640" w:firstLineChars="1450"/>
        <w:jc w:val="left"/>
        <w:rPr>
          <w:rFonts w:hint="eastAsia" w:ascii="仿宋" w:hAnsi="仿宋" w:eastAsia="仿宋"/>
          <w:bCs/>
          <w:color w:val="000000" w:themeColor="text1"/>
          <w:sz w:val="32"/>
          <w:szCs w:val="30"/>
          <w14:textFill>
            <w14:solidFill>
              <w14:schemeClr w14:val="tx1"/>
            </w14:solidFill>
          </w14:textFill>
        </w:rPr>
      </w:pPr>
      <w:del w:id="220" w:author="沈" w:date="2026-10-09T10:35:45Z">
        <w:r>
          <w:rPr>
            <w:rFonts w:hint="eastAsia" w:ascii="仿宋" w:hAnsi="仿宋" w:eastAsia="仿宋"/>
            <w:bCs/>
            <w:color w:val="000000" w:themeColor="text1"/>
            <w:sz w:val="32"/>
            <w:szCs w:val="30"/>
            <w14:textFill>
              <w14:solidFill>
                <w14:schemeClr w14:val="tx1"/>
              </w14:solidFill>
            </w14:textFill>
          </w:rPr>
          <w:delText>2</w:delText>
        </w:r>
      </w:del>
      <w:del w:id="221" w:author="沈" w:date="2026-10-09T10:35:45Z">
        <w:r>
          <w:rPr>
            <w:rFonts w:ascii="仿宋" w:hAnsi="仿宋" w:eastAsia="仿宋"/>
            <w:bCs/>
            <w:color w:val="000000" w:themeColor="text1"/>
            <w:sz w:val="32"/>
            <w:szCs w:val="30"/>
            <w14:textFill>
              <w14:solidFill>
                <w14:schemeClr w14:val="tx1"/>
              </w14:solidFill>
            </w14:textFill>
          </w:rPr>
          <w:delText>026</w:delText>
        </w:r>
      </w:del>
      <w:del w:id="222" w:author="沈" w:date="2026-10-09T10:35:45Z">
        <w:r>
          <w:rPr>
            <w:rFonts w:hint="eastAsia" w:ascii="仿宋" w:hAnsi="仿宋" w:eastAsia="仿宋"/>
            <w:bCs/>
            <w:color w:val="000000" w:themeColor="text1"/>
            <w:sz w:val="32"/>
            <w:szCs w:val="30"/>
            <w14:textFill>
              <w14:solidFill>
                <w14:schemeClr w14:val="tx1"/>
              </w14:solidFill>
            </w14:textFill>
          </w:rPr>
          <w:delText>年1</w:delText>
        </w:r>
      </w:del>
      <w:del w:id="223" w:author="沈" w:date="2026-10-09T10:35:45Z">
        <w:r>
          <w:rPr>
            <w:rFonts w:ascii="仿宋" w:hAnsi="仿宋" w:eastAsia="仿宋"/>
            <w:bCs/>
            <w:color w:val="000000" w:themeColor="text1"/>
            <w:sz w:val="32"/>
            <w:szCs w:val="30"/>
            <w14:textFill>
              <w14:solidFill>
                <w14:schemeClr w14:val="tx1"/>
              </w14:solidFill>
            </w14:textFill>
          </w:rPr>
          <w:delText>0</w:delText>
        </w:r>
      </w:del>
      <w:del w:id="224" w:author="沈" w:date="2026-10-09T10:35:45Z">
        <w:r>
          <w:rPr>
            <w:rFonts w:hint="eastAsia" w:ascii="仿宋" w:hAnsi="仿宋" w:eastAsia="仿宋"/>
            <w:bCs/>
            <w:color w:val="000000" w:themeColor="text1"/>
            <w:sz w:val="32"/>
            <w:szCs w:val="30"/>
            <w14:textFill>
              <w14:solidFill>
                <w14:schemeClr w14:val="tx1"/>
              </w14:solidFill>
            </w14:textFill>
          </w:rPr>
          <w:delText>月</w:delText>
        </w:r>
      </w:del>
      <w:del w:id="225" w:author="沈" w:date="2026-10-09T10:35:45Z">
        <w:r>
          <w:rPr>
            <w:rFonts w:hint="eastAsia" w:ascii="仿宋" w:hAnsi="仿宋" w:eastAsia="仿宋"/>
            <w:bCs/>
            <w:color w:val="000000" w:themeColor="text1"/>
            <w:sz w:val="32"/>
            <w:szCs w:val="30"/>
            <w:lang w:val="en-US" w:eastAsia="zh-CN"/>
            <w14:textFill>
              <w14:solidFill>
                <w14:schemeClr w14:val="tx1"/>
              </w14:solidFill>
            </w14:textFill>
          </w:rPr>
          <w:delText>9</w:delText>
        </w:r>
      </w:del>
      <w:del w:id="226" w:author="沈" w:date="2026-10-09T10:35:45Z">
        <w:r>
          <w:rPr>
            <w:rFonts w:hint="eastAsia" w:ascii="仿宋" w:hAnsi="仿宋" w:eastAsia="仿宋"/>
            <w:bCs/>
            <w:color w:val="000000" w:themeColor="text1"/>
            <w:sz w:val="32"/>
            <w:szCs w:val="30"/>
            <w14:textFill>
              <w14:solidFill>
                <w14:schemeClr w14:val="tx1"/>
              </w14:solidFill>
            </w14:textFill>
          </w:rPr>
          <w:delText>日</w:delText>
        </w:r>
      </w:del>
    </w:p>
    <w:p w14:paraId="2F0EADC3">
      <w:pPr>
        <w:spacing w:line="500" w:lineRule="exact"/>
        <w:jc w:val="left"/>
        <w:rPr>
          <w:rFonts w:ascii="黑体" w:hAnsi="黑体" w:eastAsia="黑体" w:cs="黑体"/>
          <w:bCs/>
          <w:color w:val="000000" w:themeColor="text1"/>
          <w:sz w:val="32"/>
          <w:szCs w:val="32"/>
          <w14:textFill>
            <w14:solidFill>
              <w14:schemeClr w14:val="tx1"/>
            </w14:solidFill>
          </w14:textFill>
        </w:rPr>
      </w:pPr>
      <w:r>
        <w:rPr>
          <w:rFonts w:hint="eastAsia" w:ascii="黑体" w:hAnsi="黑体" w:eastAsia="黑体" w:cs="黑体"/>
          <w:bCs/>
          <w:color w:val="000000" w:themeColor="text1"/>
          <w:sz w:val="32"/>
          <w:szCs w:val="32"/>
          <w14:textFill>
            <w14:solidFill>
              <w14:schemeClr w14:val="tx1"/>
            </w14:solidFill>
          </w14:textFill>
        </w:rPr>
        <w:t>附件1</w:t>
      </w:r>
    </w:p>
    <w:p w14:paraId="295CF652">
      <w:pPr>
        <w:spacing w:line="500" w:lineRule="exact"/>
        <w:jc w:val="center"/>
        <w:rPr>
          <w:rFonts w:eastAsia="方正小标宋_GBK"/>
          <w:bCs/>
          <w:color w:val="000000" w:themeColor="text1"/>
          <w:sz w:val="44"/>
          <w:szCs w:val="30"/>
          <w14:textFill>
            <w14:solidFill>
              <w14:schemeClr w14:val="tx1"/>
            </w14:solidFill>
          </w14:textFill>
        </w:rPr>
      </w:pPr>
      <w:r>
        <w:rPr>
          <w:rFonts w:hint="eastAsia" w:eastAsia="方正小标宋_GBK"/>
          <w:bCs/>
          <w:color w:val="000000" w:themeColor="text1"/>
          <w:sz w:val="44"/>
          <w:szCs w:val="30"/>
          <w14:textFill>
            <w14:solidFill>
              <w14:schemeClr w14:val="tx1"/>
            </w14:solidFill>
          </w14:textFill>
        </w:rPr>
        <w:t>比选响应承诺书</w:t>
      </w:r>
    </w:p>
    <w:p w14:paraId="5077C2A5">
      <w:pPr>
        <w:overflowPunct w:val="0"/>
        <w:spacing w:line="500" w:lineRule="exact"/>
        <w:jc w:val="left"/>
        <w:rPr>
          <w:rFonts w:ascii="仿宋" w:hAnsi="仿宋" w:eastAsia="仿宋"/>
          <w:bCs/>
          <w:color w:val="000000" w:themeColor="text1"/>
          <w:sz w:val="32"/>
          <w:szCs w:val="30"/>
          <w14:textFill>
            <w14:solidFill>
              <w14:schemeClr w14:val="tx1"/>
            </w14:solidFill>
          </w14:textFill>
        </w:rPr>
      </w:pPr>
    </w:p>
    <w:p w14:paraId="47D22955">
      <w:pPr>
        <w:overflowPunct w:val="0"/>
        <w:spacing w:line="500" w:lineRule="exact"/>
        <w:jc w:val="left"/>
        <w:rPr>
          <w:rFonts w:ascii="仿宋" w:hAnsi="仿宋" w:eastAsia="仿宋"/>
          <w:bCs/>
          <w:color w:val="000000" w:themeColor="text1"/>
          <w:sz w:val="32"/>
          <w:szCs w:val="30"/>
          <w14:textFill>
            <w14:solidFill>
              <w14:schemeClr w14:val="tx1"/>
            </w14:solidFill>
          </w14:textFill>
        </w:rPr>
      </w:pPr>
      <w:r>
        <w:rPr>
          <w:rFonts w:hint="eastAsia" w:ascii="仿宋" w:hAnsi="仿宋" w:eastAsia="仿宋"/>
          <w:bCs/>
          <w:color w:val="000000" w:themeColor="text1"/>
          <w:sz w:val="32"/>
          <w:szCs w:val="30"/>
          <w14:textFill>
            <w14:solidFill>
              <w14:schemeClr w14:val="tx1"/>
            </w14:solidFill>
          </w14:textFill>
        </w:rPr>
        <w:t>成都市卫生健康人才交流中心：</w:t>
      </w:r>
    </w:p>
    <w:p w14:paraId="4C3FE678">
      <w:pPr>
        <w:overflowPunct w:val="0"/>
        <w:spacing w:line="500" w:lineRule="exact"/>
        <w:ind w:firstLine="640" w:firstLineChars="200"/>
        <w:jc w:val="left"/>
        <w:rPr>
          <w:rFonts w:ascii="仿宋" w:hAnsi="仿宋" w:eastAsia="仿宋"/>
          <w:bCs/>
          <w:color w:val="000000" w:themeColor="text1"/>
          <w:sz w:val="32"/>
          <w:szCs w:val="30"/>
          <w14:textFill>
            <w14:solidFill>
              <w14:schemeClr w14:val="tx1"/>
            </w14:solidFill>
          </w14:textFill>
        </w:rPr>
      </w:pPr>
      <w:r>
        <w:rPr>
          <w:rFonts w:hint="eastAsia" w:ascii="仿宋" w:hAnsi="仿宋" w:eastAsia="仿宋"/>
          <w:bCs/>
          <w:color w:val="000000" w:themeColor="text1"/>
          <w:sz w:val="32"/>
          <w:szCs w:val="30"/>
          <w14:textFill>
            <w14:solidFill>
              <w14:schemeClr w14:val="tx1"/>
            </w14:solidFill>
          </w14:textFill>
        </w:rPr>
        <w:t>根据贵方关于</w:t>
      </w:r>
      <w:r>
        <w:rPr>
          <w:rFonts w:hint="eastAsia" w:ascii="仿宋_GB2312" w:eastAsia="仿宋_GB2312"/>
          <w:sz w:val="32"/>
          <w:szCs w:val="32"/>
        </w:rPr>
        <w:t>成</w:t>
      </w:r>
      <w:r>
        <w:rPr>
          <w:rFonts w:hint="eastAsia" w:ascii="仿宋" w:hAnsi="仿宋" w:eastAsia="仿宋" w:cs="仿宋"/>
          <w:sz w:val="32"/>
          <w:szCs w:val="32"/>
        </w:rPr>
        <w:t>都市卫生健康人才交流中心2026-2028年度办公用品供应商采购项目</w:t>
      </w:r>
      <w:r>
        <w:rPr>
          <w:rFonts w:hint="eastAsia" w:ascii="仿宋" w:hAnsi="仿宋" w:eastAsia="仿宋"/>
          <w:bCs/>
          <w:color w:val="000000" w:themeColor="text1"/>
          <w:sz w:val="32"/>
          <w:szCs w:val="30"/>
          <w14:textFill>
            <w14:solidFill>
              <w14:schemeClr w14:val="tx1"/>
            </w14:solidFill>
          </w14:textFill>
        </w:rPr>
        <w:t>要求，做出以下承诺：</w:t>
      </w:r>
    </w:p>
    <w:p w14:paraId="2A91BFF9">
      <w:pPr>
        <w:overflowPunct w:val="0"/>
        <w:spacing w:line="500" w:lineRule="exact"/>
        <w:ind w:firstLine="640" w:firstLineChars="200"/>
        <w:jc w:val="left"/>
        <w:rPr>
          <w:rFonts w:ascii="仿宋" w:hAnsi="仿宋" w:eastAsia="仿宋"/>
          <w:bCs/>
          <w:sz w:val="32"/>
          <w:szCs w:val="30"/>
        </w:rPr>
      </w:pPr>
      <w:r>
        <w:rPr>
          <w:rFonts w:hint="eastAsia" w:ascii="仿宋" w:hAnsi="仿宋" w:eastAsia="仿宋"/>
          <w:bCs/>
          <w:color w:val="000000" w:themeColor="text1"/>
          <w:sz w:val="32"/>
          <w:szCs w:val="30"/>
          <w14:textFill>
            <w14:solidFill>
              <w14:schemeClr w14:val="tx1"/>
            </w14:solidFill>
          </w14:textFill>
        </w:rPr>
        <w:t>1．</w:t>
      </w:r>
      <w:r>
        <w:rPr>
          <w:rFonts w:hint="eastAsia" w:ascii="仿宋" w:hAnsi="仿宋" w:eastAsia="仿宋"/>
          <w:bCs/>
          <w:sz w:val="32"/>
          <w:szCs w:val="30"/>
        </w:rPr>
        <w:t>完全满足采购公告中全部实质性要求，承诺具备本项目申请人应具备的所有资格条件。</w:t>
      </w:r>
    </w:p>
    <w:p w14:paraId="00FF0FD5">
      <w:pPr>
        <w:overflowPunct w:val="0"/>
        <w:spacing w:line="500" w:lineRule="exact"/>
        <w:ind w:firstLine="640" w:firstLineChars="200"/>
        <w:jc w:val="left"/>
        <w:rPr>
          <w:rFonts w:ascii="仿宋" w:hAnsi="仿宋" w:eastAsia="仿宋"/>
          <w:bCs/>
          <w:color w:val="000000" w:themeColor="text1"/>
          <w:sz w:val="32"/>
          <w:szCs w:val="30"/>
          <w14:textFill>
            <w14:solidFill>
              <w14:schemeClr w14:val="tx1"/>
            </w14:solidFill>
          </w14:textFill>
        </w:rPr>
      </w:pPr>
      <w:r>
        <w:rPr>
          <w:rFonts w:hint="eastAsia" w:ascii="仿宋" w:hAnsi="仿宋" w:eastAsia="仿宋"/>
          <w:bCs/>
          <w:color w:val="000000" w:themeColor="text1"/>
          <w:sz w:val="32"/>
          <w:szCs w:val="30"/>
          <w14:textFill>
            <w14:solidFill>
              <w14:schemeClr w14:val="tx1"/>
            </w14:solidFill>
          </w14:textFill>
        </w:rPr>
        <w:t>2.提交的所有文件、资格、证明、陈述、数据均是真实的和准确的。若存在任何与提供的资料不符的情况，我们愿为由此产生的一切后果负责。</w:t>
      </w:r>
    </w:p>
    <w:p w14:paraId="005C3D2A">
      <w:pPr>
        <w:overflowPunct w:val="0"/>
        <w:spacing w:line="500" w:lineRule="exact"/>
        <w:ind w:firstLine="640" w:firstLineChars="200"/>
        <w:jc w:val="left"/>
        <w:rPr>
          <w:rFonts w:ascii="仿宋" w:hAnsi="仿宋" w:eastAsia="仿宋"/>
          <w:bCs/>
          <w:color w:val="000000" w:themeColor="text1"/>
          <w:sz w:val="32"/>
          <w:szCs w:val="30"/>
          <w14:textFill>
            <w14:solidFill>
              <w14:schemeClr w14:val="tx1"/>
            </w14:solidFill>
          </w14:textFill>
        </w:rPr>
      </w:pPr>
      <w:r>
        <w:rPr>
          <w:rFonts w:hint="eastAsia" w:ascii="仿宋" w:hAnsi="仿宋" w:eastAsia="仿宋"/>
          <w:bCs/>
          <w:color w:val="000000" w:themeColor="text1"/>
          <w:sz w:val="32"/>
          <w:szCs w:val="30"/>
          <w14:textFill>
            <w14:solidFill>
              <w14:schemeClr w14:val="tx1"/>
            </w14:solidFill>
          </w14:textFill>
        </w:rPr>
        <w:t>3．</w:t>
      </w:r>
      <w:r>
        <w:rPr>
          <w:rFonts w:ascii="仿宋" w:hAnsi="仿宋" w:eastAsia="仿宋"/>
          <w:bCs/>
          <w:color w:val="000000" w:themeColor="text1"/>
          <w:sz w:val="32"/>
          <w:szCs w:val="30"/>
          <w14:textFill>
            <w14:solidFill>
              <w14:schemeClr w14:val="tx1"/>
            </w14:solidFill>
          </w14:textFill>
        </w:rPr>
        <w:t>响应文件中资格证明文件资料、报价文件资料经密封，加盖单位公章和法定代表人（或授权代表）签字后递交</w:t>
      </w:r>
      <w:r>
        <w:rPr>
          <w:rFonts w:hint="eastAsia" w:ascii="仿宋" w:hAnsi="仿宋" w:eastAsia="仿宋"/>
          <w:bCs/>
          <w:color w:val="000000" w:themeColor="text1"/>
          <w:sz w:val="32"/>
          <w:szCs w:val="30"/>
          <w14:textFill>
            <w14:solidFill>
              <w14:schemeClr w14:val="tx1"/>
            </w14:solidFill>
          </w14:textFill>
        </w:rPr>
        <w:t>。</w:t>
      </w:r>
    </w:p>
    <w:p w14:paraId="79DD0EAC">
      <w:pPr>
        <w:overflowPunct w:val="0"/>
        <w:spacing w:line="500" w:lineRule="exact"/>
        <w:ind w:firstLine="640" w:firstLineChars="200"/>
        <w:jc w:val="left"/>
        <w:rPr>
          <w:rFonts w:ascii="仿宋" w:hAnsi="仿宋" w:eastAsia="仿宋"/>
          <w:bCs/>
          <w:color w:val="000000" w:themeColor="text1"/>
          <w:sz w:val="32"/>
          <w:szCs w:val="30"/>
          <w14:textFill>
            <w14:solidFill>
              <w14:schemeClr w14:val="tx1"/>
            </w14:solidFill>
          </w14:textFill>
        </w:rPr>
      </w:pPr>
      <w:r>
        <w:rPr>
          <w:rFonts w:hint="eastAsia" w:ascii="仿宋" w:hAnsi="仿宋" w:eastAsia="仿宋"/>
          <w:bCs/>
          <w:color w:val="000000" w:themeColor="text1"/>
          <w:sz w:val="32"/>
          <w:szCs w:val="30"/>
          <w14:textFill>
            <w14:solidFill>
              <w14:schemeClr w14:val="tx1"/>
            </w14:solidFill>
          </w14:textFill>
        </w:rPr>
        <w:t>4．保证遵守采购公告中的有关规定。</w:t>
      </w:r>
    </w:p>
    <w:p w14:paraId="679D220A">
      <w:pPr>
        <w:overflowPunct w:val="0"/>
        <w:spacing w:line="500" w:lineRule="exact"/>
        <w:ind w:firstLine="640" w:firstLineChars="200"/>
        <w:jc w:val="left"/>
        <w:rPr>
          <w:rFonts w:ascii="仿宋" w:hAnsi="仿宋" w:eastAsia="仿宋"/>
          <w:bCs/>
          <w:color w:val="000000" w:themeColor="text1"/>
          <w:sz w:val="32"/>
          <w:szCs w:val="30"/>
          <w14:textFill>
            <w14:solidFill>
              <w14:schemeClr w14:val="tx1"/>
            </w14:solidFill>
          </w14:textFill>
        </w:rPr>
      </w:pPr>
      <w:r>
        <w:rPr>
          <w:rFonts w:hint="eastAsia" w:ascii="仿宋" w:hAnsi="仿宋" w:eastAsia="仿宋"/>
          <w:bCs/>
          <w:color w:val="000000" w:themeColor="text1"/>
          <w:sz w:val="32"/>
          <w:szCs w:val="30"/>
          <w14:textFill>
            <w14:solidFill>
              <w14:schemeClr w14:val="tx1"/>
            </w14:solidFill>
          </w14:textFill>
        </w:rPr>
        <w:t>5．保证忠实地执行双方所签署的经济合同，并承担合同规定的责任义务。</w:t>
      </w:r>
    </w:p>
    <w:p w14:paraId="70B74D76">
      <w:pPr>
        <w:overflowPunct w:val="0"/>
        <w:spacing w:line="500" w:lineRule="exact"/>
        <w:ind w:firstLine="640" w:firstLineChars="200"/>
        <w:jc w:val="left"/>
        <w:rPr>
          <w:rFonts w:ascii="仿宋" w:hAnsi="仿宋" w:eastAsia="仿宋"/>
          <w:sz w:val="32"/>
          <w:szCs w:val="28"/>
        </w:rPr>
      </w:pPr>
      <w:r>
        <w:rPr>
          <w:rFonts w:hint="eastAsia" w:ascii="仿宋" w:hAnsi="仿宋" w:eastAsia="仿宋"/>
          <w:bCs/>
          <w:sz w:val="32"/>
          <w:szCs w:val="30"/>
        </w:rPr>
        <w:t>6．</w:t>
      </w:r>
      <w:r>
        <w:rPr>
          <w:rFonts w:hint="eastAsia" w:ascii="仿宋" w:hAnsi="仿宋" w:eastAsia="仿宋"/>
          <w:sz w:val="32"/>
          <w:szCs w:val="28"/>
        </w:rPr>
        <w:t>我公司在近三年的经营活动中没有重大违法记录；法定代表人及项目负责人无行贿犯罪记录。</w:t>
      </w:r>
    </w:p>
    <w:p w14:paraId="3725B929">
      <w:pPr>
        <w:overflowPunct w:val="0"/>
        <w:spacing w:line="500" w:lineRule="exact"/>
        <w:ind w:firstLine="640" w:firstLineChars="200"/>
        <w:jc w:val="left"/>
        <w:rPr>
          <w:rFonts w:ascii="仿宋" w:hAnsi="仿宋" w:eastAsia="仿宋"/>
          <w:bCs/>
          <w:sz w:val="32"/>
          <w:szCs w:val="30"/>
        </w:rPr>
      </w:pPr>
      <w:r>
        <w:rPr>
          <w:rFonts w:hint="eastAsia" w:ascii="仿宋" w:hAnsi="仿宋" w:eastAsia="仿宋"/>
          <w:bCs/>
          <w:sz w:val="32"/>
          <w:szCs w:val="30"/>
        </w:rPr>
        <w:t>7.我们已详细审核全部采购公告、参考资料及有关附件，我们知道必须放弃提出含糊不清或误解问题的权利。</w:t>
      </w:r>
    </w:p>
    <w:p w14:paraId="77953675">
      <w:pPr>
        <w:overflowPunct w:val="0"/>
        <w:spacing w:line="500" w:lineRule="exact"/>
        <w:ind w:firstLine="640" w:firstLineChars="200"/>
        <w:jc w:val="left"/>
        <w:rPr>
          <w:rFonts w:ascii="仿宋" w:hAnsi="仿宋" w:eastAsia="仿宋"/>
          <w:bCs/>
          <w:color w:val="000000" w:themeColor="text1"/>
          <w:sz w:val="32"/>
          <w:szCs w:val="30"/>
          <w14:textFill>
            <w14:solidFill>
              <w14:schemeClr w14:val="tx1"/>
            </w14:solidFill>
          </w14:textFill>
        </w:rPr>
      </w:pPr>
    </w:p>
    <w:p w14:paraId="3472C9D8">
      <w:pPr>
        <w:overflowPunct w:val="0"/>
        <w:spacing w:line="500" w:lineRule="exact"/>
        <w:ind w:firstLine="640" w:firstLineChars="200"/>
        <w:jc w:val="left"/>
        <w:rPr>
          <w:rFonts w:ascii="仿宋" w:hAnsi="仿宋" w:eastAsia="仿宋"/>
          <w:bCs/>
          <w:color w:val="000000" w:themeColor="text1"/>
          <w:sz w:val="32"/>
          <w:szCs w:val="30"/>
          <w14:textFill>
            <w14:solidFill>
              <w14:schemeClr w14:val="tx1"/>
            </w14:solidFill>
          </w14:textFill>
        </w:rPr>
      </w:pPr>
      <w:r>
        <w:rPr>
          <w:rFonts w:hint="eastAsia" w:ascii="仿宋" w:hAnsi="仿宋" w:eastAsia="仿宋"/>
          <w:bCs/>
          <w:color w:val="000000" w:themeColor="text1"/>
          <w:sz w:val="32"/>
          <w:szCs w:val="30"/>
          <w14:textFill>
            <w14:solidFill>
              <w14:schemeClr w14:val="tx1"/>
            </w14:solidFill>
          </w14:textFill>
        </w:rPr>
        <w:t xml:space="preserve">供应商单位（盖章）：   </w:t>
      </w:r>
    </w:p>
    <w:p w14:paraId="20AFD4BA">
      <w:pPr>
        <w:widowControl/>
        <w:ind w:firstLine="640" w:firstLineChars="200"/>
        <w:jc w:val="left"/>
        <w:rPr>
          <w:rFonts w:ascii="仿宋" w:hAnsi="仿宋" w:eastAsia="仿宋"/>
          <w:bCs/>
          <w:color w:val="000000" w:themeColor="text1"/>
          <w:sz w:val="32"/>
          <w:szCs w:val="30"/>
          <w14:textFill>
            <w14:solidFill>
              <w14:schemeClr w14:val="tx1"/>
            </w14:solidFill>
          </w14:textFill>
        </w:rPr>
      </w:pPr>
      <w:r>
        <w:rPr>
          <w:rFonts w:ascii="仿宋" w:hAnsi="仿宋" w:eastAsia="仿宋"/>
          <w:bCs/>
          <w:color w:val="000000" w:themeColor="text1"/>
          <w:sz w:val="32"/>
          <w:szCs w:val="30"/>
          <w14:textFill>
            <w14:solidFill>
              <w14:schemeClr w14:val="tx1"/>
            </w14:solidFill>
          </w14:textFill>
        </w:rPr>
        <w:t>法定代表人（或授权代表）签名</w:t>
      </w:r>
      <w:r>
        <w:rPr>
          <w:rFonts w:hint="eastAsia" w:ascii="仿宋" w:hAnsi="仿宋" w:eastAsia="仿宋"/>
          <w:bCs/>
          <w:color w:val="000000" w:themeColor="text1"/>
          <w:sz w:val="32"/>
          <w:szCs w:val="30"/>
          <w14:textFill>
            <w14:solidFill>
              <w14:schemeClr w14:val="tx1"/>
            </w14:solidFill>
          </w14:textFill>
        </w:rPr>
        <w:t>：</w:t>
      </w:r>
    </w:p>
    <w:p w14:paraId="642B0E55">
      <w:pPr>
        <w:overflowPunct w:val="0"/>
        <w:spacing w:line="500" w:lineRule="exact"/>
        <w:ind w:firstLine="5120" w:firstLineChars="1600"/>
        <w:jc w:val="left"/>
        <w:rPr>
          <w:rFonts w:ascii="仿宋" w:hAnsi="仿宋" w:eastAsia="仿宋"/>
          <w:bCs/>
          <w:color w:val="000000" w:themeColor="text1"/>
          <w:sz w:val="32"/>
          <w:szCs w:val="30"/>
          <w14:textFill>
            <w14:solidFill>
              <w14:schemeClr w14:val="tx1"/>
            </w14:solidFill>
          </w14:textFill>
        </w:rPr>
      </w:pPr>
      <w:r>
        <w:rPr>
          <w:rFonts w:hint="eastAsia" w:ascii="仿宋" w:hAnsi="仿宋" w:eastAsia="仿宋"/>
          <w:bCs/>
          <w:color w:val="000000" w:themeColor="text1"/>
          <w:sz w:val="32"/>
          <w:szCs w:val="30"/>
          <w14:textFill>
            <w14:solidFill>
              <w14:schemeClr w14:val="tx1"/>
            </w14:solidFill>
          </w14:textFill>
        </w:rPr>
        <w:t xml:space="preserve">年    月    日 </w:t>
      </w:r>
    </w:p>
    <w:p w14:paraId="56D1DA21">
      <w:bookmarkStart w:id="0" w:name="_GoBack"/>
    </w:p>
    <w:p w14:paraId="358DDF78">
      <w:pPr>
        <w:spacing w:line="500" w:lineRule="exact"/>
        <w:jc w:val="left"/>
        <w:rPr>
          <w:rFonts w:eastAsia="黑体"/>
          <w:bCs/>
          <w:color w:val="000000" w:themeColor="text1"/>
          <w:sz w:val="32"/>
          <w:szCs w:val="30"/>
          <w14:textFill>
            <w14:solidFill>
              <w14:schemeClr w14:val="tx1"/>
            </w14:solidFill>
          </w14:textFill>
        </w:rPr>
      </w:pPr>
      <w:r>
        <w:rPr>
          <w:rFonts w:hint="eastAsia" w:eastAsia="黑体"/>
          <w:bCs/>
          <w:color w:val="000000" w:themeColor="text1"/>
          <w:sz w:val="32"/>
          <w:szCs w:val="30"/>
          <w14:textFill>
            <w14:solidFill>
              <w14:schemeClr w14:val="tx1"/>
            </w14:solidFill>
          </w14:textFill>
        </w:rPr>
        <w:t>附件2</w:t>
      </w:r>
    </w:p>
    <w:bookmarkEnd w:id="0"/>
    <w:p w14:paraId="215433BD">
      <w:pPr>
        <w:spacing w:line="700" w:lineRule="exact"/>
        <w:jc w:val="center"/>
        <w:rPr>
          <w:rFonts w:eastAsia="方正小标宋_GBK"/>
          <w:bCs/>
          <w:color w:val="000000" w:themeColor="text1"/>
          <w:sz w:val="44"/>
          <w:szCs w:val="30"/>
          <w14:textFill>
            <w14:solidFill>
              <w14:schemeClr w14:val="tx1"/>
            </w14:solidFill>
          </w14:textFill>
        </w:rPr>
      </w:pPr>
      <w:r>
        <w:rPr>
          <w:rFonts w:hint="eastAsia" w:eastAsia="方正小标宋_GBK"/>
          <w:bCs/>
          <w:color w:val="000000" w:themeColor="text1"/>
          <w:sz w:val="44"/>
          <w:szCs w:val="30"/>
          <w14:textFill>
            <w14:solidFill>
              <w14:schemeClr w14:val="tx1"/>
            </w14:solidFill>
          </w14:textFill>
        </w:rPr>
        <w:t>反商业贿赂廉洁承诺书</w:t>
      </w:r>
    </w:p>
    <w:p w14:paraId="2142088A">
      <w:pPr>
        <w:spacing w:line="460" w:lineRule="exact"/>
        <w:rPr>
          <w:rFonts w:ascii="仿宋_GB2312" w:hAnsi="宋体" w:eastAsia="仿宋_GB2312" w:cs="宋体"/>
          <w:color w:val="000000" w:themeColor="text1"/>
          <w:kern w:val="0"/>
          <w:sz w:val="32"/>
          <w:szCs w:val="32"/>
          <w14:textFill>
            <w14:solidFill>
              <w14:schemeClr w14:val="tx1"/>
            </w14:solidFill>
          </w14:textFill>
        </w:rPr>
      </w:pPr>
    </w:p>
    <w:p w14:paraId="50C47A25">
      <w:pPr>
        <w:spacing w:line="579" w:lineRule="exact"/>
        <w:rPr>
          <w:rFonts w:ascii="仿宋" w:hAnsi="仿宋" w:eastAsia="仿宋"/>
          <w:color w:val="000000"/>
          <w:sz w:val="32"/>
          <w:szCs w:val="32"/>
        </w:rPr>
      </w:pPr>
      <w:r>
        <w:rPr>
          <w:rFonts w:hint="eastAsia" w:ascii="仿宋" w:hAnsi="仿宋" w:eastAsia="仿宋" w:cs="宋体"/>
          <w:color w:val="000000"/>
          <w:kern w:val="0"/>
          <w:sz w:val="32"/>
          <w:szCs w:val="32"/>
        </w:rPr>
        <w:t>成都市卫生健康人才交流中心：</w:t>
      </w:r>
    </w:p>
    <w:p w14:paraId="2E1C141B">
      <w:pPr>
        <w:spacing w:line="579" w:lineRule="exact"/>
        <w:ind w:firstLine="640" w:firstLineChars="200"/>
        <w:rPr>
          <w:rFonts w:ascii="仿宋" w:hAnsi="仿宋" w:eastAsia="仿宋"/>
          <w:b/>
          <w:color w:val="000000"/>
          <w:sz w:val="32"/>
          <w:szCs w:val="32"/>
        </w:rPr>
      </w:pPr>
      <w:r>
        <w:rPr>
          <w:rFonts w:hint="eastAsia" w:ascii="仿宋" w:hAnsi="仿宋" w:eastAsia="仿宋"/>
          <w:color w:val="000000"/>
          <w:sz w:val="32"/>
          <w:szCs w:val="32"/>
        </w:rPr>
        <w:t>为净化采购环境，维护市场公平竞争，</w:t>
      </w:r>
      <w:r>
        <w:rPr>
          <w:rFonts w:hint="eastAsia" w:ascii="仿宋" w:hAnsi="仿宋" w:eastAsia="仿宋" w:cs="仿宋_GB2312"/>
          <w:kern w:val="0"/>
          <w:sz w:val="32"/>
          <w:szCs w:val="32"/>
        </w:rPr>
        <w:t>预防和遏制购销领域腐败行为，</w:t>
      </w:r>
      <w:r>
        <w:rPr>
          <w:rFonts w:hint="eastAsia" w:ascii="仿宋" w:hAnsi="仿宋" w:eastAsia="仿宋"/>
          <w:color w:val="000000"/>
          <w:sz w:val="32"/>
          <w:szCs w:val="32"/>
        </w:rPr>
        <w:t>杜绝购销过程中的不正之风，</w:t>
      </w:r>
      <w:r>
        <w:rPr>
          <w:rFonts w:hint="eastAsia" w:ascii="仿宋" w:hAnsi="仿宋" w:eastAsia="仿宋"/>
          <w:sz w:val="32"/>
          <w:szCs w:val="32"/>
        </w:rPr>
        <w:t>我公司做出以下承诺:</w:t>
      </w:r>
    </w:p>
    <w:p w14:paraId="3DB1E8A7">
      <w:pPr>
        <w:spacing w:line="579" w:lineRule="exact"/>
        <w:ind w:firstLine="640" w:firstLineChars="200"/>
        <w:rPr>
          <w:rFonts w:ascii="仿宋" w:hAnsi="仿宋" w:eastAsia="仿宋"/>
          <w:sz w:val="32"/>
          <w:szCs w:val="32"/>
        </w:rPr>
      </w:pPr>
      <w:r>
        <w:rPr>
          <w:rFonts w:hint="eastAsia" w:ascii="仿宋" w:hAnsi="仿宋" w:eastAsia="仿宋"/>
          <w:sz w:val="32"/>
          <w:szCs w:val="32"/>
        </w:rPr>
        <w:t>一、严格遵照相关法律法规、政策进行正当商业交往。</w:t>
      </w:r>
    </w:p>
    <w:p w14:paraId="0812A21E">
      <w:pPr>
        <w:spacing w:line="579" w:lineRule="exact"/>
        <w:ind w:firstLine="672" w:firstLineChars="210"/>
        <w:rPr>
          <w:rFonts w:ascii="仿宋" w:hAnsi="仿宋" w:eastAsia="仿宋" w:cs="仿宋_GB2312"/>
          <w:sz w:val="32"/>
          <w:szCs w:val="32"/>
        </w:rPr>
      </w:pPr>
      <w:r>
        <w:rPr>
          <w:rFonts w:hint="eastAsia" w:ascii="仿宋" w:hAnsi="仿宋" w:eastAsia="仿宋"/>
          <w:sz w:val="32"/>
          <w:szCs w:val="32"/>
        </w:rPr>
        <w:t>二、在参加贵单位采购过程中，不以任何形式给予单位及工作人员回扣、提成、红包等行为。</w:t>
      </w:r>
    </w:p>
    <w:p w14:paraId="21581E1F">
      <w:pPr>
        <w:spacing w:line="579" w:lineRule="exact"/>
        <w:ind w:firstLine="672" w:firstLineChars="210"/>
        <w:rPr>
          <w:rFonts w:ascii="仿宋" w:hAnsi="仿宋" w:eastAsia="仿宋"/>
          <w:sz w:val="32"/>
          <w:szCs w:val="32"/>
        </w:rPr>
      </w:pPr>
      <w:r>
        <w:rPr>
          <w:rFonts w:hint="eastAsia" w:ascii="仿宋" w:hAnsi="仿宋" w:eastAsia="仿宋"/>
          <w:sz w:val="32"/>
          <w:szCs w:val="32"/>
        </w:rPr>
        <w:t>三、在本次采购过程中，不采取不正当手段获取商业机会或商业利益。</w:t>
      </w:r>
    </w:p>
    <w:p w14:paraId="6E65F2F0">
      <w:pPr>
        <w:spacing w:line="579" w:lineRule="exact"/>
        <w:ind w:firstLine="672" w:firstLineChars="210"/>
        <w:rPr>
          <w:rFonts w:ascii="仿宋" w:hAnsi="仿宋" w:eastAsia="仿宋"/>
          <w:sz w:val="32"/>
          <w:szCs w:val="32"/>
        </w:rPr>
      </w:pPr>
      <w:r>
        <w:rPr>
          <w:rFonts w:hint="eastAsia" w:ascii="仿宋" w:hAnsi="仿宋" w:eastAsia="仿宋"/>
          <w:sz w:val="32"/>
          <w:szCs w:val="32"/>
        </w:rPr>
        <w:t>四、不向贵单位工作人员馈赠礼物、现金、有价证券及安排宴请、娱乐、旅游活动。</w:t>
      </w:r>
    </w:p>
    <w:p w14:paraId="7FA45609">
      <w:pPr>
        <w:spacing w:line="579" w:lineRule="exact"/>
        <w:ind w:firstLine="672" w:firstLineChars="210"/>
        <w:rPr>
          <w:rFonts w:ascii="仿宋" w:hAnsi="仿宋" w:eastAsia="仿宋"/>
          <w:sz w:val="32"/>
          <w:szCs w:val="32"/>
        </w:rPr>
      </w:pPr>
      <w:r>
        <w:rPr>
          <w:rFonts w:hint="eastAsia" w:ascii="仿宋" w:hAnsi="仿宋" w:eastAsia="仿宋"/>
          <w:sz w:val="32"/>
          <w:szCs w:val="32"/>
        </w:rPr>
        <w:t>五、承诺公司委派的工作人员是我公司正式员工，其提交投标文件、咨询答疑等不属于个人行为，我公司对委派工作人员的行为负责并进行监督和管理，如出现上述行为，我公司愿意接受按照国家法律、法规等有关规定给予的处罚。</w:t>
      </w:r>
    </w:p>
    <w:p w14:paraId="27CEFFFC">
      <w:pPr>
        <w:spacing w:line="579" w:lineRule="exact"/>
        <w:rPr>
          <w:rFonts w:ascii="仿宋" w:hAnsi="仿宋" w:eastAsia="仿宋"/>
          <w:color w:val="000000" w:themeColor="text1"/>
          <w:sz w:val="32"/>
          <w:szCs w:val="32"/>
          <w14:textFill>
            <w14:solidFill>
              <w14:schemeClr w14:val="tx1"/>
            </w14:solidFill>
          </w14:textFill>
        </w:rPr>
      </w:pPr>
    </w:p>
    <w:p w14:paraId="6B075919">
      <w:pPr>
        <w:overflowPunct w:val="0"/>
        <w:spacing w:line="500" w:lineRule="exact"/>
        <w:ind w:firstLine="640" w:firstLineChars="200"/>
        <w:jc w:val="left"/>
        <w:rPr>
          <w:rFonts w:ascii="仿宋" w:hAnsi="仿宋" w:eastAsia="仿宋"/>
          <w:bCs/>
          <w:color w:val="000000" w:themeColor="text1"/>
          <w:sz w:val="32"/>
          <w:szCs w:val="30"/>
          <w14:textFill>
            <w14:solidFill>
              <w14:schemeClr w14:val="tx1"/>
            </w14:solidFill>
          </w14:textFill>
        </w:rPr>
      </w:pPr>
      <w:r>
        <w:rPr>
          <w:rFonts w:hint="eastAsia" w:ascii="仿宋" w:hAnsi="仿宋" w:eastAsia="仿宋"/>
          <w:bCs/>
          <w:color w:val="000000" w:themeColor="text1"/>
          <w:sz w:val="32"/>
          <w:szCs w:val="30"/>
          <w14:textFill>
            <w14:solidFill>
              <w14:schemeClr w14:val="tx1"/>
            </w14:solidFill>
          </w14:textFill>
        </w:rPr>
        <w:t xml:space="preserve">供应商单位（盖章）：   </w:t>
      </w:r>
    </w:p>
    <w:p w14:paraId="522743E7">
      <w:pPr>
        <w:widowControl/>
        <w:ind w:left="2660" w:leftChars="200" w:hanging="2240" w:hangingChars="700"/>
        <w:jc w:val="left"/>
        <w:rPr>
          <w:rFonts w:ascii="仿宋" w:hAnsi="仿宋" w:eastAsia="仿宋"/>
          <w:bCs/>
          <w:color w:val="000000" w:themeColor="text1"/>
          <w:sz w:val="32"/>
          <w:szCs w:val="30"/>
          <w14:textFill>
            <w14:solidFill>
              <w14:schemeClr w14:val="tx1"/>
            </w14:solidFill>
          </w14:textFill>
        </w:rPr>
      </w:pPr>
      <w:r>
        <w:rPr>
          <w:rFonts w:ascii="仿宋" w:hAnsi="仿宋" w:eastAsia="仿宋"/>
          <w:bCs/>
          <w:color w:val="000000" w:themeColor="text1"/>
          <w:sz w:val="32"/>
          <w:szCs w:val="30"/>
          <w14:textFill>
            <w14:solidFill>
              <w14:schemeClr w14:val="tx1"/>
            </w14:solidFill>
          </w14:textFill>
        </w:rPr>
        <w:t>法定代表人（或授权代表）签名</w:t>
      </w:r>
      <w:r>
        <w:rPr>
          <w:rFonts w:hint="eastAsia" w:ascii="仿宋" w:hAnsi="仿宋" w:eastAsia="仿宋"/>
          <w:bCs/>
          <w:color w:val="000000" w:themeColor="text1"/>
          <w:sz w:val="32"/>
          <w:szCs w:val="30"/>
          <w14:textFill>
            <w14:solidFill>
              <w14:schemeClr w14:val="tx1"/>
            </w14:solidFill>
          </w14:textFill>
        </w:rPr>
        <w:t>：</w:t>
      </w:r>
    </w:p>
    <w:p w14:paraId="30FFD1DA">
      <w:pPr>
        <w:widowControl/>
        <w:ind w:left="1890" w:leftChars="200" w:hanging="1470" w:hangingChars="700"/>
        <w:jc w:val="left"/>
        <w:rPr>
          <w:rFonts w:ascii="仿宋" w:hAnsi="仿宋" w:eastAsia="仿宋"/>
          <w:bCs/>
          <w:color w:val="000000" w:themeColor="text1"/>
          <w:sz w:val="32"/>
          <w:szCs w:val="30"/>
          <w14:textFill>
            <w14:solidFill>
              <w14:schemeClr w14:val="tx1"/>
            </w14:solidFill>
          </w14:textFill>
        </w:rPr>
      </w:pP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 xml:space="preserve">               </w:t>
      </w:r>
      <w:r>
        <w:rPr>
          <w:rFonts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年  月  日</w:t>
      </w:r>
    </w:p>
    <w:p w14:paraId="24A8B8D9"/>
    <w:p w14:paraId="7AF23607">
      <w:pPr>
        <w:pStyle w:val="2"/>
      </w:pPr>
      <w:r>
        <w:rPr>
          <w:rFonts w:hint="eastAsia" w:ascii="黑体" w:hAnsi="黑体" w:eastAsia="黑体" w:cs="黑体"/>
          <w:sz w:val="32"/>
          <w:szCs w:val="32"/>
        </w:rPr>
        <w:t>附件3</w:t>
      </w:r>
    </w:p>
    <w:p w14:paraId="2FF66FE9">
      <w:pPr>
        <w:spacing w:line="700" w:lineRule="exact"/>
        <w:jc w:val="center"/>
        <w:rPr>
          <w:rFonts w:eastAsia="方正小标宋_GBK"/>
          <w:bCs/>
          <w:sz w:val="44"/>
          <w:szCs w:val="30"/>
        </w:rPr>
      </w:pPr>
      <w:r>
        <w:rPr>
          <w:rFonts w:hint="eastAsia" w:eastAsia="方正小标宋_GBK"/>
          <w:bCs/>
          <w:sz w:val="44"/>
          <w:szCs w:val="30"/>
        </w:rPr>
        <w:t>报价表</w:t>
      </w:r>
    </w:p>
    <w:p w14:paraId="250743C7">
      <w:pPr>
        <w:pStyle w:val="2"/>
      </w:pPr>
    </w:p>
    <w:tbl>
      <w:tblPr>
        <w:tblStyle w:val="4"/>
        <w:tblW w:w="9058" w:type="dxa"/>
        <w:tblInd w:w="0" w:type="dxa"/>
        <w:tblLayout w:type="fixed"/>
        <w:tblCellMar>
          <w:top w:w="0" w:type="dxa"/>
          <w:left w:w="0" w:type="dxa"/>
          <w:bottom w:w="0" w:type="dxa"/>
          <w:right w:w="0" w:type="dxa"/>
        </w:tblCellMar>
      </w:tblPr>
      <w:tblGrid>
        <w:gridCol w:w="504"/>
        <w:gridCol w:w="1555"/>
        <w:gridCol w:w="744"/>
        <w:gridCol w:w="3420"/>
        <w:gridCol w:w="1245"/>
        <w:gridCol w:w="1590"/>
      </w:tblGrid>
      <w:tr w14:paraId="5FAAA1CE">
        <w:tblPrEx>
          <w:tblCellMar>
            <w:top w:w="0" w:type="dxa"/>
            <w:left w:w="0" w:type="dxa"/>
            <w:bottom w:w="0" w:type="dxa"/>
            <w:right w:w="0" w:type="dxa"/>
          </w:tblCellMar>
        </w:tblPrEx>
        <w:trPr>
          <w:trHeight w:val="480" w:hRule="atLeast"/>
        </w:trPr>
        <w:tc>
          <w:tcPr>
            <w:tcW w:w="50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7330384">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序号</w:t>
            </w:r>
          </w:p>
        </w:tc>
        <w:tc>
          <w:tcPr>
            <w:tcW w:w="15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1443BF7">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产品</w:t>
            </w:r>
          </w:p>
          <w:p w14:paraId="4010D81A">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名称</w:t>
            </w:r>
          </w:p>
        </w:tc>
        <w:tc>
          <w:tcPr>
            <w:tcW w:w="74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2A0F575">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品牌</w:t>
            </w:r>
          </w:p>
        </w:tc>
        <w:tc>
          <w:tcPr>
            <w:tcW w:w="342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5151481">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型号</w:t>
            </w:r>
          </w:p>
        </w:tc>
        <w:tc>
          <w:tcPr>
            <w:tcW w:w="124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DEF9966">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单位</w:t>
            </w:r>
          </w:p>
        </w:tc>
        <w:tc>
          <w:tcPr>
            <w:tcW w:w="159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FAABE2A">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参考价（元）</w:t>
            </w:r>
          </w:p>
        </w:tc>
      </w:tr>
      <w:tr w14:paraId="5A8C0DA5">
        <w:tblPrEx>
          <w:tblCellMar>
            <w:top w:w="0" w:type="dxa"/>
            <w:left w:w="0" w:type="dxa"/>
            <w:bottom w:w="0" w:type="dxa"/>
            <w:right w:w="0" w:type="dxa"/>
          </w:tblCellMar>
        </w:tblPrEx>
        <w:trPr>
          <w:trHeight w:val="520" w:hRule="atLeast"/>
        </w:trPr>
        <w:tc>
          <w:tcPr>
            <w:tcW w:w="504" w:type="dxa"/>
            <w:vMerge w:val="restart"/>
            <w:tcBorders>
              <w:top w:val="single" w:color="000000" w:sz="4" w:space="0"/>
              <w:left w:val="single" w:color="000000" w:sz="4" w:space="0"/>
              <w:right w:val="single" w:color="000000" w:sz="4" w:space="0"/>
            </w:tcBorders>
            <w:noWrap/>
            <w:tcMar>
              <w:top w:w="12" w:type="dxa"/>
              <w:left w:w="12" w:type="dxa"/>
              <w:right w:w="12" w:type="dxa"/>
            </w:tcMar>
            <w:vAlign w:val="center"/>
          </w:tcPr>
          <w:p w14:paraId="13CAF2F4">
            <w:pPr>
              <w:widowControl/>
              <w:numPr>
                <w:ilvl w:val="0"/>
                <w:numId w:val="1"/>
              </w:numPr>
              <w:jc w:val="center"/>
              <w:textAlignment w:val="center"/>
              <w:rPr>
                <w:rFonts w:ascii="仿宋" w:hAnsi="仿宋" w:eastAsia="仿宋" w:cs="仿宋"/>
                <w:color w:val="000000"/>
                <w:kern w:val="0"/>
                <w:sz w:val="24"/>
                <w:lang w:bidi="ar"/>
              </w:rPr>
            </w:pPr>
          </w:p>
        </w:tc>
        <w:tc>
          <w:tcPr>
            <w:tcW w:w="1555"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A105743">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复印纸</w:t>
            </w:r>
          </w:p>
        </w:tc>
        <w:tc>
          <w:tcPr>
            <w:tcW w:w="744" w:type="dxa"/>
            <w:vMerge w:val="restart"/>
            <w:tcBorders>
              <w:top w:val="single" w:color="000000" w:sz="4" w:space="0"/>
              <w:left w:val="single" w:color="000000" w:sz="4" w:space="0"/>
              <w:right w:val="single" w:color="000000" w:sz="4" w:space="0"/>
            </w:tcBorders>
            <w:tcMar>
              <w:top w:w="12" w:type="dxa"/>
              <w:left w:w="12" w:type="dxa"/>
              <w:right w:w="12" w:type="dxa"/>
            </w:tcMar>
            <w:vAlign w:val="center"/>
          </w:tcPr>
          <w:p w14:paraId="2F96348D">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晨光</w:t>
            </w:r>
          </w:p>
        </w:tc>
        <w:tc>
          <w:tcPr>
            <w:tcW w:w="342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D7755B2">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A4，70g/㎡</w:t>
            </w:r>
          </w:p>
        </w:tc>
        <w:tc>
          <w:tcPr>
            <w:tcW w:w="124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0D35A80">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500张/包</w:t>
            </w:r>
          </w:p>
        </w:tc>
        <w:tc>
          <w:tcPr>
            <w:tcW w:w="159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00ACE40">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24.00</w:t>
            </w:r>
          </w:p>
        </w:tc>
      </w:tr>
      <w:tr w14:paraId="09D05006">
        <w:tblPrEx>
          <w:tblCellMar>
            <w:top w:w="0" w:type="dxa"/>
            <w:left w:w="0" w:type="dxa"/>
            <w:bottom w:w="0" w:type="dxa"/>
            <w:right w:w="0" w:type="dxa"/>
          </w:tblCellMar>
        </w:tblPrEx>
        <w:trPr>
          <w:trHeight w:val="520" w:hRule="atLeast"/>
        </w:trPr>
        <w:tc>
          <w:tcPr>
            <w:tcW w:w="504" w:type="dxa"/>
            <w:vMerge w:val="continue"/>
            <w:tcBorders>
              <w:left w:val="single" w:color="000000" w:sz="4" w:space="0"/>
              <w:right w:val="single" w:color="000000" w:sz="4" w:space="0"/>
            </w:tcBorders>
            <w:noWrap/>
            <w:tcMar>
              <w:top w:w="12" w:type="dxa"/>
              <w:left w:w="12" w:type="dxa"/>
              <w:right w:w="12" w:type="dxa"/>
            </w:tcMar>
            <w:vAlign w:val="center"/>
          </w:tcPr>
          <w:p w14:paraId="0CFF4EA3">
            <w:pPr>
              <w:widowControl/>
              <w:jc w:val="center"/>
              <w:textAlignment w:val="center"/>
              <w:rPr>
                <w:rFonts w:ascii="仿宋" w:hAnsi="仿宋" w:eastAsia="仿宋" w:cs="仿宋"/>
                <w:color w:val="000000"/>
                <w:kern w:val="0"/>
                <w:sz w:val="24"/>
                <w:lang w:bidi="ar"/>
              </w:rPr>
            </w:pPr>
          </w:p>
        </w:tc>
        <w:tc>
          <w:tcPr>
            <w:tcW w:w="1555" w:type="dxa"/>
            <w:vMerge w:val="continue"/>
            <w:tcBorders>
              <w:left w:val="single" w:color="000000" w:sz="4" w:space="0"/>
              <w:right w:val="single" w:color="000000" w:sz="4" w:space="0"/>
            </w:tcBorders>
            <w:tcMar>
              <w:top w:w="12" w:type="dxa"/>
              <w:left w:w="12" w:type="dxa"/>
              <w:right w:w="12" w:type="dxa"/>
            </w:tcMar>
            <w:vAlign w:val="center"/>
          </w:tcPr>
          <w:p w14:paraId="0E288224">
            <w:pPr>
              <w:widowControl/>
              <w:jc w:val="center"/>
              <w:textAlignment w:val="center"/>
              <w:rPr>
                <w:rFonts w:ascii="仿宋" w:hAnsi="仿宋" w:eastAsia="仿宋" w:cs="仿宋"/>
                <w:color w:val="000000"/>
                <w:kern w:val="0"/>
                <w:sz w:val="24"/>
                <w:lang w:bidi="ar"/>
              </w:rPr>
            </w:pPr>
          </w:p>
        </w:tc>
        <w:tc>
          <w:tcPr>
            <w:tcW w:w="744" w:type="dxa"/>
            <w:vMerge w:val="continue"/>
            <w:tcBorders>
              <w:left w:val="single" w:color="000000" w:sz="4" w:space="0"/>
              <w:right w:val="single" w:color="000000" w:sz="4" w:space="0"/>
            </w:tcBorders>
            <w:tcMar>
              <w:top w:w="12" w:type="dxa"/>
              <w:left w:w="12" w:type="dxa"/>
              <w:right w:w="12" w:type="dxa"/>
            </w:tcMar>
            <w:vAlign w:val="center"/>
          </w:tcPr>
          <w:p w14:paraId="6F62EB56">
            <w:pPr>
              <w:widowControl/>
              <w:jc w:val="center"/>
              <w:textAlignment w:val="center"/>
              <w:rPr>
                <w:rFonts w:ascii="仿宋" w:hAnsi="仿宋" w:eastAsia="仿宋" w:cs="仿宋"/>
                <w:color w:val="000000"/>
                <w:kern w:val="0"/>
                <w:sz w:val="24"/>
                <w:lang w:bidi="ar"/>
              </w:rPr>
            </w:pPr>
          </w:p>
        </w:tc>
        <w:tc>
          <w:tcPr>
            <w:tcW w:w="342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C31D8FC">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A4，80g/㎡</w:t>
            </w:r>
          </w:p>
        </w:tc>
        <w:tc>
          <w:tcPr>
            <w:tcW w:w="124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93968B8">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500张/包</w:t>
            </w:r>
          </w:p>
        </w:tc>
        <w:tc>
          <w:tcPr>
            <w:tcW w:w="159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4CB9238">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32.98</w:t>
            </w:r>
          </w:p>
        </w:tc>
      </w:tr>
      <w:tr w14:paraId="4531CCE6">
        <w:tblPrEx>
          <w:tblCellMar>
            <w:top w:w="0" w:type="dxa"/>
            <w:left w:w="0" w:type="dxa"/>
            <w:bottom w:w="0" w:type="dxa"/>
            <w:right w:w="0" w:type="dxa"/>
          </w:tblCellMar>
        </w:tblPrEx>
        <w:trPr>
          <w:trHeight w:val="502" w:hRule="atLeast"/>
        </w:trPr>
        <w:tc>
          <w:tcPr>
            <w:tcW w:w="504" w:type="dxa"/>
            <w:vMerge w:val="continue"/>
            <w:tcBorders>
              <w:left w:val="single" w:color="000000" w:sz="4" w:space="0"/>
              <w:bottom w:val="single" w:color="000000" w:sz="4" w:space="0"/>
              <w:right w:val="single" w:color="000000" w:sz="4" w:space="0"/>
            </w:tcBorders>
            <w:noWrap/>
            <w:tcMar>
              <w:top w:w="12" w:type="dxa"/>
              <w:left w:w="12" w:type="dxa"/>
              <w:right w:w="12" w:type="dxa"/>
            </w:tcMar>
            <w:vAlign w:val="center"/>
          </w:tcPr>
          <w:p w14:paraId="659775A4">
            <w:pPr>
              <w:widowControl/>
              <w:jc w:val="center"/>
              <w:textAlignment w:val="center"/>
              <w:rPr>
                <w:rFonts w:ascii="仿宋" w:hAnsi="仿宋" w:eastAsia="仿宋" w:cs="仿宋"/>
                <w:color w:val="000000"/>
                <w:kern w:val="0"/>
                <w:sz w:val="24"/>
                <w:lang w:bidi="ar"/>
              </w:rPr>
            </w:pPr>
          </w:p>
        </w:tc>
        <w:tc>
          <w:tcPr>
            <w:tcW w:w="155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7586DD5">
            <w:pPr>
              <w:widowControl/>
              <w:jc w:val="center"/>
              <w:textAlignment w:val="center"/>
              <w:rPr>
                <w:rFonts w:ascii="仿宋" w:hAnsi="仿宋" w:eastAsia="仿宋" w:cs="仿宋"/>
                <w:color w:val="000000"/>
                <w:kern w:val="0"/>
                <w:sz w:val="24"/>
                <w:lang w:bidi="ar"/>
              </w:rPr>
            </w:pPr>
          </w:p>
        </w:tc>
        <w:tc>
          <w:tcPr>
            <w:tcW w:w="744" w:type="dxa"/>
            <w:vMerge w:val="continue"/>
            <w:tcBorders>
              <w:left w:val="single" w:color="000000" w:sz="4" w:space="0"/>
              <w:bottom w:val="single" w:color="000000" w:sz="4" w:space="0"/>
              <w:right w:val="single" w:color="000000" w:sz="4" w:space="0"/>
            </w:tcBorders>
            <w:tcMar>
              <w:top w:w="12" w:type="dxa"/>
              <w:left w:w="12" w:type="dxa"/>
              <w:right w:w="12" w:type="dxa"/>
            </w:tcMar>
            <w:vAlign w:val="center"/>
          </w:tcPr>
          <w:p w14:paraId="218B0426">
            <w:pPr>
              <w:widowControl/>
              <w:jc w:val="center"/>
              <w:textAlignment w:val="center"/>
              <w:rPr>
                <w:rFonts w:ascii="仿宋" w:hAnsi="仿宋" w:eastAsia="仿宋" w:cs="仿宋"/>
                <w:color w:val="000000"/>
                <w:kern w:val="0"/>
                <w:sz w:val="24"/>
                <w:lang w:bidi="ar"/>
              </w:rPr>
            </w:pPr>
          </w:p>
        </w:tc>
        <w:tc>
          <w:tcPr>
            <w:tcW w:w="3420" w:type="dxa"/>
            <w:tcBorders>
              <w:top w:val="single" w:color="000000" w:sz="4" w:space="0"/>
              <w:left w:val="single" w:color="000000" w:sz="4" w:space="0"/>
              <w:bottom w:val="single" w:color="auto" w:sz="4" w:space="0"/>
              <w:right w:val="single" w:color="000000" w:sz="4" w:space="0"/>
            </w:tcBorders>
            <w:tcMar>
              <w:top w:w="12" w:type="dxa"/>
              <w:left w:w="12" w:type="dxa"/>
              <w:right w:w="12" w:type="dxa"/>
            </w:tcMar>
            <w:vAlign w:val="center"/>
          </w:tcPr>
          <w:p w14:paraId="06754489">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A3,</w:t>
            </w:r>
            <w:r>
              <w:rPr>
                <w:rFonts w:hint="eastAsia" w:ascii="仿宋" w:hAnsi="仿宋" w:eastAsia="仿宋" w:cs="仿宋"/>
                <w:color w:val="000000"/>
                <w:kern w:val="0"/>
                <w:sz w:val="24"/>
                <w:lang w:bidi="ar"/>
              </w:rPr>
              <w:t>80</w:t>
            </w:r>
            <w:r>
              <w:rPr>
                <w:rFonts w:ascii="仿宋" w:hAnsi="仿宋" w:eastAsia="仿宋" w:cs="仿宋"/>
                <w:color w:val="000000"/>
                <w:kern w:val="0"/>
                <w:sz w:val="24"/>
                <w:lang w:bidi="ar"/>
              </w:rPr>
              <w:t>g/㎡</w:t>
            </w:r>
          </w:p>
        </w:tc>
        <w:tc>
          <w:tcPr>
            <w:tcW w:w="1245" w:type="dxa"/>
            <w:tcBorders>
              <w:top w:val="single" w:color="000000" w:sz="4" w:space="0"/>
              <w:left w:val="single" w:color="000000" w:sz="4" w:space="0"/>
              <w:bottom w:val="single" w:color="auto" w:sz="4" w:space="0"/>
              <w:right w:val="single" w:color="000000" w:sz="4" w:space="0"/>
            </w:tcBorders>
            <w:noWrap/>
            <w:tcMar>
              <w:top w:w="12" w:type="dxa"/>
              <w:left w:w="12" w:type="dxa"/>
              <w:right w:w="12" w:type="dxa"/>
            </w:tcMar>
            <w:vAlign w:val="center"/>
          </w:tcPr>
          <w:p w14:paraId="615DF399">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500张/包</w:t>
            </w:r>
          </w:p>
        </w:tc>
        <w:tc>
          <w:tcPr>
            <w:tcW w:w="1590" w:type="dxa"/>
            <w:tcBorders>
              <w:top w:val="single" w:color="000000" w:sz="4" w:space="0"/>
              <w:left w:val="single" w:color="000000" w:sz="4" w:space="0"/>
              <w:bottom w:val="single" w:color="auto" w:sz="4" w:space="0"/>
              <w:right w:val="single" w:color="000000" w:sz="4" w:space="0"/>
            </w:tcBorders>
            <w:noWrap/>
            <w:tcMar>
              <w:top w:w="12" w:type="dxa"/>
              <w:left w:w="12" w:type="dxa"/>
              <w:right w:w="12" w:type="dxa"/>
            </w:tcMar>
            <w:vAlign w:val="center"/>
          </w:tcPr>
          <w:p w14:paraId="30A03C92">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65</w:t>
            </w:r>
            <w:r>
              <w:rPr>
                <w:rFonts w:ascii="仿宋" w:hAnsi="仿宋" w:eastAsia="仿宋" w:cs="仿宋"/>
                <w:color w:val="000000"/>
                <w:kern w:val="0"/>
                <w:sz w:val="24"/>
                <w:lang w:bidi="ar"/>
              </w:rPr>
              <w:t>.00</w:t>
            </w:r>
          </w:p>
        </w:tc>
      </w:tr>
      <w:tr w14:paraId="1AC4E540">
        <w:tblPrEx>
          <w:tblCellMar>
            <w:top w:w="0" w:type="dxa"/>
            <w:left w:w="0" w:type="dxa"/>
            <w:bottom w:w="0" w:type="dxa"/>
            <w:right w:w="0" w:type="dxa"/>
          </w:tblCellMar>
        </w:tblPrEx>
        <w:trPr>
          <w:trHeight w:val="420" w:hRule="atLeast"/>
        </w:trPr>
        <w:tc>
          <w:tcPr>
            <w:tcW w:w="504" w:type="dxa"/>
            <w:vMerge w:val="continue"/>
            <w:tcBorders>
              <w:left w:val="single" w:color="000000" w:sz="4" w:space="0"/>
              <w:bottom w:val="single" w:color="000000" w:sz="4" w:space="0"/>
              <w:right w:val="single" w:color="000000" w:sz="4" w:space="0"/>
            </w:tcBorders>
            <w:noWrap/>
            <w:tcMar>
              <w:top w:w="12" w:type="dxa"/>
              <w:left w:w="12" w:type="dxa"/>
              <w:right w:w="12" w:type="dxa"/>
            </w:tcMar>
            <w:vAlign w:val="center"/>
          </w:tcPr>
          <w:p w14:paraId="1BDF30BB">
            <w:pPr>
              <w:widowControl/>
              <w:jc w:val="center"/>
              <w:textAlignment w:val="center"/>
              <w:rPr>
                <w:rFonts w:ascii="仿宋" w:hAnsi="仿宋" w:eastAsia="仿宋" w:cs="仿宋"/>
                <w:color w:val="000000"/>
                <w:kern w:val="0"/>
                <w:sz w:val="24"/>
                <w:lang w:bidi="ar"/>
              </w:rPr>
            </w:pPr>
          </w:p>
        </w:tc>
        <w:tc>
          <w:tcPr>
            <w:tcW w:w="1555" w:type="dxa"/>
            <w:vMerge w:val="continue"/>
            <w:tcBorders>
              <w:left w:val="single" w:color="000000" w:sz="4" w:space="0"/>
              <w:bottom w:val="single" w:color="000000" w:sz="4" w:space="0"/>
              <w:right w:val="single" w:color="000000" w:sz="4" w:space="0"/>
            </w:tcBorders>
            <w:tcMar>
              <w:top w:w="12" w:type="dxa"/>
              <w:left w:w="12" w:type="dxa"/>
              <w:right w:w="12" w:type="dxa"/>
            </w:tcMar>
            <w:vAlign w:val="center"/>
          </w:tcPr>
          <w:p w14:paraId="0C1F5C6D">
            <w:pPr>
              <w:widowControl/>
              <w:jc w:val="center"/>
              <w:textAlignment w:val="center"/>
              <w:rPr>
                <w:rFonts w:ascii="仿宋" w:hAnsi="仿宋" w:eastAsia="仿宋" w:cs="仿宋"/>
                <w:color w:val="000000"/>
                <w:kern w:val="0"/>
                <w:sz w:val="24"/>
                <w:lang w:bidi="ar"/>
              </w:rPr>
            </w:pPr>
          </w:p>
        </w:tc>
        <w:tc>
          <w:tcPr>
            <w:tcW w:w="744" w:type="dxa"/>
            <w:vMerge w:val="continue"/>
            <w:tcBorders>
              <w:left w:val="single" w:color="000000" w:sz="4" w:space="0"/>
              <w:bottom w:val="single" w:color="000000" w:sz="4" w:space="0"/>
              <w:right w:val="single" w:color="000000" w:sz="4" w:space="0"/>
            </w:tcBorders>
            <w:tcMar>
              <w:top w:w="12" w:type="dxa"/>
              <w:left w:w="12" w:type="dxa"/>
              <w:right w:w="12" w:type="dxa"/>
            </w:tcMar>
            <w:vAlign w:val="center"/>
          </w:tcPr>
          <w:p w14:paraId="1137BBC9">
            <w:pPr>
              <w:widowControl/>
              <w:jc w:val="center"/>
              <w:textAlignment w:val="center"/>
              <w:rPr>
                <w:rFonts w:ascii="仿宋" w:hAnsi="仿宋" w:eastAsia="仿宋" w:cs="仿宋"/>
                <w:color w:val="000000"/>
                <w:kern w:val="0"/>
                <w:sz w:val="24"/>
                <w:lang w:bidi="ar"/>
              </w:rPr>
            </w:pPr>
          </w:p>
        </w:tc>
        <w:tc>
          <w:tcPr>
            <w:tcW w:w="3420" w:type="dxa"/>
            <w:tcBorders>
              <w:top w:val="single" w:color="auto" w:sz="4" w:space="0"/>
              <w:left w:val="single" w:color="000000" w:sz="4" w:space="0"/>
              <w:bottom w:val="single" w:color="000000" w:sz="4" w:space="0"/>
              <w:right w:val="single" w:color="000000" w:sz="4" w:space="0"/>
            </w:tcBorders>
            <w:tcMar>
              <w:top w:w="12" w:type="dxa"/>
              <w:left w:w="12" w:type="dxa"/>
              <w:right w:w="12" w:type="dxa"/>
            </w:tcMar>
            <w:vAlign w:val="center"/>
          </w:tcPr>
          <w:p w14:paraId="22FAF4CC">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绿色A4，80g/㎡</w:t>
            </w:r>
          </w:p>
        </w:tc>
        <w:tc>
          <w:tcPr>
            <w:tcW w:w="1245" w:type="dxa"/>
            <w:tcBorders>
              <w:top w:val="single" w:color="auto" w:sz="4" w:space="0"/>
              <w:left w:val="single" w:color="000000" w:sz="4" w:space="0"/>
              <w:bottom w:val="single" w:color="000000" w:sz="4" w:space="0"/>
              <w:right w:val="single" w:color="000000" w:sz="4" w:space="0"/>
            </w:tcBorders>
            <w:noWrap/>
            <w:tcMar>
              <w:top w:w="12" w:type="dxa"/>
              <w:left w:w="12" w:type="dxa"/>
              <w:right w:w="12" w:type="dxa"/>
            </w:tcMar>
            <w:vAlign w:val="center"/>
          </w:tcPr>
          <w:p w14:paraId="55C49063">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500张/包</w:t>
            </w:r>
          </w:p>
        </w:tc>
        <w:tc>
          <w:tcPr>
            <w:tcW w:w="1590" w:type="dxa"/>
            <w:tcBorders>
              <w:top w:val="single" w:color="auto" w:sz="4" w:space="0"/>
              <w:left w:val="single" w:color="000000" w:sz="4" w:space="0"/>
              <w:bottom w:val="single" w:color="000000" w:sz="4" w:space="0"/>
              <w:right w:val="single" w:color="000000" w:sz="4" w:space="0"/>
            </w:tcBorders>
            <w:noWrap/>
            <w:tcMar>
              <w:top w:w="12" w:type="dxa"/>
              <w:left w:w="12" w:type="dxa"/>
              <w:right w:w="12" w:type="dxa"/>
            </w:tcMar>
            <w:vAlign w:val="center"/>
          </w:tcPr>
          <w:p w14:paraId="5AE29F5C">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75</w:t>
            </w:r>
            <w:r>
              <w:rPr>
                <w:rFonts w:ascii="仿宋" w:hAnsi="仿宋" w:eastAsia="仿宋" w:cs="仿宋"/>
                <w:color w:val="000000"/>
                <w:kern w:val="0"/>
                <w:sz w:val="24"/>
                <w:lang w:bidi="ar"/>
              </w:rPr>
              <w:t>.00</w:t>
            </w:r>
          </w:p>
        </w:tc>
      </w:tr>
      <w:tr w14:paraId="4ACC40EC">
        <w:tblPrEx>
          <w:tblCellMar>
            <w:top w:w="0" w:type="dxa"/>
            <w:left w:w="0" w:type="dxa"/>
            <w:bottom w:w="0" w:type="dxa"/>
            <w:right w:w="0" w:type="dxa"/>
          </w:tblCellMar>
        </w:tblPrEx>
        <w:trPr>
          <w:trHeight w:val="758" w:hRule="atLeast"/>
        </w:trPr>
        <w:tc>
          <w:tcPr>
            <w:tcW w:w="504" w:type="dxa"/>
            <w:vMerge w:val="restart"/>
            <w:tcBorders>
              <w:top w:val="single" w:color="000000" w:sz="4" w:space="0"/>
              <w:left w:val="single" w:color="000000" w:sz="4" w:space="0"/>
              <w:right w:val="single" w:color="000000" w:sz="4" w:space="0"/>
            </w:tcBorders>
            <w:noWrap/>
            <w:tcMar>
              <w:top w:w="12" w:type="dxa"/>
              <w:left w:w="12" w:type="dxa"/>
              <w:right w:w="12" w:type="dxa"/>
            </w:tcMar>
            <w:vAlign w:val="center"/>
          </w:tcPr>
          <w:p w14:paraId="33948457">
            <w:pPr>
              <w:widowControl/>
              <w:numPr>
                <w:ilvl w:val="0"/>
                <w:numId w:val="1"/>
              </w:numPr>
              <w:jc w:val="center"/>
              <w:textAlignment w:val="center"/>
              <w:rPr>
                <w:rFonts w:ascii="仿宋" w:hAnsi="仿宋" w:eastAsia="仿宋" w:cs="仿宋"/>
                <w:color w:val="000000"/>
                <w:kern w:val="0"/>
                <w:sz w:val="24"/>
                <w:lang w:bidi="ar"/>
              </w:rPr>
            </w:pPr>
          </w:p>
        </w:tc>
        <w:tc>
          <w:tcPr>
            <w:tcW w:w="1555" w:type="dxa"/>
            <w:vMerge w:val="restart"/>
            <w:tcBorders>
              <w:top w:val="single" w:color="000000" w:sz="4" w:space="0"/>
              <w:left w:val="single" w:color="000000" w:sz="4" w:space="0"/>
              <w:right w:val="single" w:color="000000" w:sz="4" w:space="0"/>
            </w:tcBorders>
            <w:tcMar>
              <w:top w:w="12" w:type="dxa"/>
              <w:left w:w="12" w:type="dxa"/>
              <w:right w:w="12" w:type="dxa"/>
            </w:tcMar>
            <w:vAlign w:val="center"/>
          </w:tcPr>
          <w:p w14:paraId="1A50575B">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中性笔</w:t>
            </w:r>
          </w:p>
        </w:tc>
        <w:tc>
          <w:tcPr>
            <w:tcW w:w="744" w:type="dxa"/>
            <w:vMerge w:val="restart"/>
            <w:tcBorders>
              <w:top w:val="single" w:color="000000" w:sz="4" w:space="0"/>
              <w:left w:val="single" w:color="000000" w:sz="4" w:space="0"/>
              <w:right w:val="single" w:color="000000" w:sz="4" w:space="0"/>
            </w:tcBorders>
            <w:tcMar>
              <w:top w:w="12" w:type="dxa"/>
              <w:left w:w="12" w:type="dxa"/>
              <w:right w:w="12" w:type="dxa"/>
            </w:tcMar>
            <w:vAlign w:val="center"/>
          </w:tcPr>
          <w:p w14:paraId="153BE694">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晨光</w:t>
            </w:r>
          </w:p>
        </w:tc>
        <w:tc>
          <w:tcPr>
            <w:tcW w:w="34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323E47A">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AGPA1704，0.5mm，</w:t>
            </w:r>
          </w:p>
          <w:p w14:paraId="6821F638">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12支装</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11A5372C">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盒</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396C0757">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24.00</w:t>
            </w:r>
          </w:p>
        </w:tc>
      </w:tr>
      <w:tr w14:paraId="2DF273BD">
        <w:tblPrEx>
          <w:tblCellMar>
            <w:top w:w="0" w:type="dxa"/>
            <w:left w:w="0" w:type="dxa"/>
            <w:bottom w:w="0" w:type="dxa"/>
            <w:right w:w="0" w:type="dxa"/>
          </w:tblCellMar>
        </w:tblPrEx>
        <w:trPr>
          <w:trHeight w:val="758" w:hRule="atLeast"/>
        </w:trPr>
        <w:tc>
          <w:tcPr>
            <w:tcW w:w="504" w:type="dxa"/>
            <w:vMerge w:val="continue"/>
            <w:tcBorders>
              <w:left w:val="single" w:color="000000" w:sz="4" w:space="0"/>
              <w:right w:val="single" w:color="000000" w:sz="4" w:space="0"/>
            </w:tcBorders>
            <w:noWrap/>
            <w:tcMar>
              <w:top w:w="12" w:type="dxa"/>
              <w:left w:w="12" w:type="dxa"/>
              <w:right w:w="12" w:type="dxa"/>
            </w:tcMar>
            <w:vAlign w:val="center"/>
          </w:tcPr>
          <w:p w14:paraId="4ED7720A">
            <w:pPr>
              <w:widowControl/>
              <w:jc w:val="center"/>
              <w:textAlignment w:val="center"/>
              <w:rPr>
                <w:rFonts w:ascii="仿宋" w:hAnsi="仿宋" w:eastAsia="仿宋" w:cs="仿宋"/>
                <w:color w:val="000000"/>
                <w:kern w:val="0"/>
                <w:sz w:val="24"/>
                <w:lang w:bidi="ar"/>
              </w:rPr>
            </w:pPr>
          </w:p>
        </w:tc>
        <w:tc>
          <w:tcPr>
            <w:tcW w:w="1555" w:type="dxa"/>
            <w:vMerge w:val="continue"/>
            <w:tcBorders>
              <w:left w:val="single" w:color="000000" w:sz="4" w:space="0"/>
              <w:right w:val="single" w:color="000000" w:sz="4" w:space="0"/>
            </w:tcBorders>
            <w:tcMar>
              <w:top w:w="12" w:type="dxa"/>
              <w:left w:w="12" w:type="dxa"/>
              <w:right w:w="12" w:type="dxa"/>
            </w:tcMar>
            <w:vAlign w:val="center"/>
          </w:tcPr>
          <w:p w14:paraId="2C30EAA6">
            <w:pPr>
              <w:widowControl/>
              <w:jc w:val="center"/>
              <w:textAlignment w:val="center"/>
              <w:rPr>
                <w:rFonts w:ascii="仿宋" w:hAnsi="仿宋" w:eastAsia="仿宋" w:cs="仿宋"/>
                <w:color w:val="000000"/>
                <w:kern w:val="0"/>
                <w:sz w:val="24"/>
                <w:lang w:bidi="ar"/>
              </w:rPr>
            </w:pPr>
          </w:p>
        </w:tc>
        <w:tc>
          <w:tcPr>
            <w:tcW w:w="744" w:type="dxa"/>
            <w:vMerge w:val="continue"/>
            <w:tcBorders>
              <w:left w:val="single" w:color="000000" w:sz="4" w:space="0"/>
              <w:right w:val="single" w:color="000000" w:sz="4" w:space="0"/>
            </w:tcBorders>
            <w:tcMar>
              <w:top w:w="12" w:type="dxa"/>
              <w:left w:w="12" w:type="dxa"/>
              <w:right w:w="12" w:type="dxa"/>
            </w:tcMar>
            <w:vAlign w:val="center"/>
          </w:tcPr>
          <w:p w14:paraId="3E74BB6E">
            <w:pPr>
              <w:widowControl/>
              <w:jc w:val="center"/>
              <w:textAlignment w:val="center"/>
              <w:rPr>
                <w:rFonts w:ascii="仿宋" w:hAnsi="仿宋" w:eastAsia="仿宋" w:cs="仿宋"/>
                <w:color w:val="000000"/>
                <w:kern w:val="0"/>
                <w:sz w:val="24"/>
                <w:lang w:bidi="ar"/>
              </w:rPr>
            </w:pPr>
          </w:p>
        </w:tc>
        <w:tc>
          <w:tcPr>
            <w:tcW w:w="34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15164F9">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AGPA1704，0.35mm</w:t>
            </w:r>
          </w:p>
          <w:p w14:paraId="7FB9FFD8">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12支装</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714E6BD4">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盒</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115463F8">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21.50</w:t>
            </w:r>
          </w:p>
        </w:tc>
      </w:tr>
      <w:tr w14:paraId="119A6D9D">
        <w:tblPrEx>
          <w:tblCellMar>
            <w:top w:w="0" w:type="dxa"/>
            <w:left w:w="0" w:type="dxa"/>
            <w:bottom w:w="0" w:type="dxa"/>
            <w:right w:w="0" w:type="dxa"/>
          </w:tblCellMar>
        </w:tblPrEx>
        <w:trPr>
          <w:trHeight w:val="758" w:hRule="atLeast"/>
        </w:trPr>
        <w:tc>
          <w:tcPr>
            <w:tcW w:w="504" w:type="dxa"/>
            <w:vMerge w:val="continue"/>
            <w:tcBorders>
              <w:left w:val="single" w:color="000000" w:sz="4" w:space="0"/>
              <w:bottom w:val="single" w:color="000000" w:sz="4" w:space="0"/>
              <w:right w:val="single" w:color="000000" w:sz="4" w:space="0"/>
            </w:tcBorders>
            <w:noWrap/>
            <w:tcMar>
              <w:top w:w="12" w:type="dxa"/>
              <w:left w:w="12" w:type="dxa"/>
              <w:right w:w="12" w:type="dxa"/>
            </w:tcMar>
            <w:vAlign w:val="center"/>
          </w:tcPr>
          <w:p w14:paraId="4C8CF406">
            <w:pPr>
              <w:widowControl/>
              <w:jc w:val="center"/>
              <w:textAlignment w:val="center"/>
              <w:rPr>
                <w:rFonts w:ascii="仿宋" w:hAnsi="仿宋" w:eastAsia="仿宋" w:cs="仿宋"/>
                <w:color w:val="000000"/>
                <w:kern w:val="0"/>
                <w:sz w:val="24"/>
                <w:lang w:bidi="ar"/>
              </w:rPr>
            </w:pPr>
          </w:p>
        </w:tc>
        <w:tc>
          <w:tcPr>
            <w:tcW w:w="1555" w:type="dxa"/>
            <w:vMerge w:val="continue"/>
            <w:tcBorders>
              <w:left w:val="single" w:color="000000" w:sz="4" w:space="0"/>
              <w:bottom w:val="single" w:color="000000" w:sz="4" w:space="0"/>
              <w:right w:val="single" w:color="000000" w:sz="4" w:space="0"/>
            </w:tcBorders>
            <w:tcMar>
              <w:top w:w="12" w:type="dxa"/>
              <w:left w:w="12" w:type="dxa"/>
              <w:right w:w="12" w:type="dxa"/>
            </w:tcMar>
            <w:vAlign w:val="center"/>
          </w:tcPr>
          <w:p w14:paraId="149B88BA">
            <w:pPr>
              <w:widowControl/>
              <w:jc w:val="center"/>
              <w:textAlignment w:val="center"/>
              <w:rPr>
                <w:rFonts w:ascii="仿宋" w:hAnsi="仿宋" w:eastAsia="仿宋" w:cs="仿宋"/>
                <w:color w:val="000000"/>
                <w:kern w:val="0"/>
                <w:sz w:val="24"/>
                <w:lang w:bidi="ar"/>
              </w:rPr>
            </w:pPr>
          </w:p>
        </w:tc>
        <w:tc>
          <w:tcPr>
            <w:tcW w:w="744" w:type="dxa"/>
            <w:vMerge w:val="continue"/>
            <w:tcBorders>
              <w:left w:val="single" w:color="000000" w:sz="4" w:space="0"/>
              <w:bottom w:val="single" w:color="000000" w:sz="4" w:space="0"/>
              <w:right w:val="single" w:color="000000" w:sz="4" w:space="0"/>
            </w:tcBorders>
            <w:tcMar>
              <w:top w:w="12" w:type="dxa"/>
              <w:left w:w="12" w:type="dxa"/>
              <w:right w:w="12" w:type="dxa"/>
            </w:tcMar>
            <w:vAlign w:val="center"/>
          </w:tcPr>
          <w:p w14:paraId="1381BFD8">
            <w:pPr>
              <w:widowControl/>
              <w:jc w:val="center"/>
              <w:textAlignment w:val="center"/>
              <w:rPr>
                <w:rFonts w:ascii="仿宋" w:hAnsi="仿宋" w:eastAsia="仿宋" w:cs="仿宋"/>
                <w:color w:val="000000"/>
                <w:kern w:val="0"/>
                <w:sz w:val="24"/>
                <w:lang w:bidi="ar"/>
              </w:rPr>
            </w:pPr>
          </w:p>
        </w:tc>
        <w:tc>
          <w:tcPr>
            <w:tcW w:w="34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EEC4C5C">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13604，1.0mm</w:t>
            </w:r>
          </w:p>
          <w:p w14:paraId="5213DA7A">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12支装</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763EC463">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盒</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4BADDAD4">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22.05</w:t>
            </w:r>
          </w:p>
        </w:tc>
      </w:tr>
      <w:tr w14:paraId="06007E32">
        <w:tblPrEx>
          <w:tblCellMar>
            <w:top w:w="0" w:type="dxa"/>
            <w:left w:w="0" w:type="dxa"/>
            <w:bottom w:w="0" w:type="dxa"/>
            <w:right w:w="0" w:type="dxa"/>
          </w:tblCellMar>
        </w:tblPrEx>
        <w:trPr>
          <w:trHeight w:val="90" w:hRule="atLeast"/>
        </w:trPr>
        <w:tc>
          <w:tcPr>
            <w:tcW w:w="504" w:type="dxa"/>
            <w:vMerge w:val="restart"/>
            <w:tcBorders>
              <w:left w:val="single" w:color="000000" w:sz="4" w:space="0"/>
              <w:right w:val="single" w:color="000000" w:sz="4" w:space="0"/>
            </w:tcBorders>
            <w:noWrap/>
            <w:tcMar>
              <w:top w:w="12" w:type="dxa"/>
              <w:left w:w="12" w:type="dxa"/>
              <w:right w:w="12" w:type="dxa"/>
            </w:tcMar>
            <w:vAlign w:val="center"/>
          </w:tcPr>
          <w:p w14:paraId="5B28B9F6">
            <w:pPr>
              <w:numPr>
                <w:ilvl w:val="0"/>
                <w:numId w:val="1"/>
              </w:numPr>
              <w:jc w:val="center"/>
              <w:rPr>
                <w:rFonts w:ascii="仿宋" w:hAnsi="仿宋" w:eastAsia="仿宋" w:cs="仿宋"/>
                <w:color w:val="000000"/>
                <w:kern w:val="0"/>
                <w:sz w:val="24"/>
                <w:lang w:bidi="ar"/>
              </w:rPr>
            </w:pPr>
          </w:p>
        </w:tc>
        <w:tc>
          <w:tcPr>
            <w:tcW w:w="1555" w:type="dxa"/>
            <w:vMerge w:val="restart"/>
            <w:tcBorders>
              <w:left w:val="single" w:color="000000" w:sz="4" w:space="0"/>
              <w:right w:val="single" w:color="000000" w:sz="4" w:space="0"/>
            </w:tcBorders>
            <w:tcMar>
              <w:top w:w="12" w:type="dxa"/>
              <w:left w:w="12" w:type="dxa"/>
              <w:right w:w="12" w:type="dxa"/>
            </w:tcMar>
            <w:vAlign w:val="center"/>
          </w:tcPr>
          <w:p w14:paraId="569072B9">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中性笔芯</w:t>
            </w:r>
          </w:p>
        </w:tc>
        <w:tc>
          <w:tcPr>
            <w:tcW w:w="744" w:type="dxa"/>
            <w:vMerge w:val="restart"/>
            <w:tcBorders>
              <w:left w:val="single" w:color="000000" w:sz="4" w:space="0"/>
              <w:right w:val="single" w:color="000000" w:sz="4" w:space="0"/>
            </w:tcBorders>
            <w:tcMar>
              <w:top w:w="12" w:type="dxa"/>
              <w:left w:w="12" w:type="dxa"/>
              <w:right w:w="12" w:type="dxa"/>
            </w:tcMar>
            <w:vAlign w:val="center"/>
          </w:tcPr>
          <w:p w14:paraId="76DCB763">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晨光</w:t>
            </w:r>
          </w:p>
        </w:tc>
        <w:tc>
          <w:tcPr>
            <w:tcW w:w="34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54BD921">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0.35mm 20支装</w:t>
            </w:r>
          </w:p>
        </w:tc>
        <w:tc>
          <w:tcPr>
            <w:tcW w:w="1245" w:type="dxa"/>
            <w:tcBorders>
              <w:top w:val="single" w:color="000000" w:sz="4" w:space="0"/>
              <w:left w:val="single" w:color="000000" w:sz="4" w:space="0"/>
              <w:bottom w:val="single" w:color="auto" w:sz="4" w:space="0"/>
              <w:right w:val="single" w:color="000000" w:sz="4" w:space="0"/>
            </w:tcBorders>
            <w:shd w:val="clear" w:color="auto" w:fill="auto"/>
            <w:noWrap/>
            <w:tcMar>
              <w:top w:w="12" w:type="dxa"/>
              <w:left w:w="12" w:type="dxa"/>
              <w:right w:w="12" w:type="dxa"/>
            </w:tcMar>
            <w:vAlign w:val="center"/>
          </w:tcPr>
          <w:p w14:paraId="70E185D4">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盒</w:t>
            </w:r>
          </w:p>
        </w:tc>
        <w:tc>
          <w:tcPr>
            <w:tcW w:w="1590" w:type="dxa"/>
            <w:tcBorders>
              <w:top w:val="single" w:color="000000" w:sz="4" w:space="0"/>
              <w:left w:val="single" w:color="000000" w:sz="4" w:space="0"/>
              <w:bottom w:val="single" w:color="auto" w:sz="4" w:space="0"/>
              <w:right w:val="single" w:color="000000" w:sz="4" w:space="0"/>
            </w:tcBorders>
            <w:shd w:val="clear" w:color="auto" w:fill="auto"/>
            <w:noWrap/>
            <w:tcMar>
              <w:top w:w="12" w:type="dxa"/>
              <w:left w:w="12" w:type="dxa"/>
              <w:right w:w="12" w:type="dxa"/>
            </w:tcMar>
            <w:vAlign w:val="center"/>
          </w:tcPr>
          <w:p w14:paraId="7BCBCFEE">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20.00</w:t>
            </w:r>
          </w:p>
        </w:tc>
      </w:tr>
      <w:tr w14:paraId="7DAD346B">
        <w:tblPrEx>
          <w:tblCellMar>
            <w:top w:w="0" w:type="dxa"/>
            <w:left w:w="0" w:type="dxa"/>
            <w:bottom w:w="0" w:type="dxa"/>
            <w:right w:w="0" w:type="dxa"/>
          </w:tblCellMar>
        </w:tblPrEx>
        <w:trPr>
          <w:trHeight w:val="448" w:hRule="atLeast"/>
        </w:trPr>
        <w:tc>
          <w:tcPr>
            <w:tcW w:w="504" w:type="dxa"/>
            <w:vMerge w:val="continue"/>
            <w:tcBorders>
              <w:left w:val="single" w:color="000000" w:sz="4" w:space="0"/>
              <w:right w:val="single" w:color="000000" w:sz="4" w:space="0"/>
            </w:tcBorders>
            <w:noWrap/>
            <w:tcMar>
              <w:top w:w="12" w:type="dxa"/>
              <w:left w:w="12" w:type="dxa"/>
              <w:right w:w="12" w:type="dxa"/>
            </w:tcMar>
            <w:vAlign w:val="center"/>
          </w:tcPr>
          <w:p w14:paraId="5FF048E1">
            <w:pPr>
              <w:widowControl/>
              <w:jc w:val="center"/>
              <w:textAlignment w:val="center"/>
            </w:pPr>
          </w:p>
        </w:tc>
        <w:tc>
          <w:tcPr>
            <w:tcW w:w="1555" w:type="dxa"/>
            <w:vMerge w:val="continue"/>
            <w:tcBorders>
              <w:left w:val="single" w:color="000000" w:sz="4" w:space="0"/>
              <w:right w:val="single" w:color="000000" w:sz="4" w:space="0"/>
            </w:tcBorders>
            <w:tcMar>
              <w:top w:w="12" w:type="dxa"/>
              <w:left w:w="12" w:type="dxa"/>
              <w:right w:w="12" w:type="dxa"/>
            </w:tcMar>
            <w:vAlign w:val="center"/>
          </w:tcPr>
          <w:p w14:paraId="4C2D2178">
            <w:pPr>
              <w:widowControl/>
              <w:jc w:val="center"/>
              <w:textAlignment w:val="center"/>
            </w:pPr>
          </w:p>
        </w:tc>
        <w:tc>
          <w:tcPr>
            <w:tcW w:w="744" w:type="dxa"/>
            <w:vMerge w:val="continue"/>
            <w:tcBorders>
              <w:left w:val="single" w:color="000000" w:sz="4" w:space="0"/>
              <w:right w:val="single" w:color="000000" w:sz="4" w:space="0"/>
            </w:tcBorders>
            <w:tcMar>
              <w:top w:w="12" w:type="dxa"/>
              <w:left w:w="12" w:type="dxa"/>
              <w:right w:w="12" w:type="dxa"/>
            </w:tcMar>
            <w:vAlign w:val="center"/>
          </w:tcPr>
          <w:p w14:paraId="0B49802A">
            <w:pPr>
              <w:widowControl/>
              <w:jc w:val="center"/>
              <w:textAlignment w:val="center"/>
            </w:pPr>
          </w:p>
        </w:tc>
        <w:tc>
          <w:tcPr>
            <w:tcW w:w="3420" w:type="dxa"/>
            <w:tcBorders>
              <w:top w:val="single" w:color="000000" w:sz="4" w:space="0"/>
              <w:left w:val="single" w:color="000000" w:sz="4" w:space="0"/>
              <w:bottom w:val="single" w:color="auto" w:sz="4" w:space="0"/>
              <w:right w:val="single" w:color="000000" w:sz="4" w:space="0"/>
            </w:tcBorders>
            <w:shd w:val="clear" w:color="auto" w:fill="auto"/>
            <w:tcMar>
              <w:top w:w="12" w:type="dxa"/>
              <w:left w:w="12" w:type="dxa"/>
              <w:right w:w="12" w:type="dxa"/>
            </w:tcMar>
            <w:vAlign w:val="center"/>
          </w:tcPr>
          <w:p w14:paraId="32D94026">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0.5mm 20支装</w:t>
            </w:r>
          </w:p>
        </w:tc>
        <w:tc>
          <w:tcPr>
            <w:tcW w:w="1245" w:type="dxa"/>
            <w:tcBorders>
              <w:top w:val="single" w:color="auto" w:sz="4" w:space="0"/>
              <w:left w:val="single" w:color="000000" w:sz="4" w:space="0"/>
              <w:bottom w:val="single" w:color="auto" w:sz="4" w:space="0"/>
              <w:right w:val="single" w:color="000000" w:sz="4" w:space="0"/>
            </w:tcBorders>
            <w:shd w:val="clear" w:color="auto" w:fill="auto"/>
            <w:noWrap/>
            <w:tcMar>
              <w:top w:w="12" w:type="dxa"/>
              <w:left w:w="12" w:type="dxa"/>
              <w:right w:w="12" w:type="dxa"/>
            </w:tcMar>
            <w:vAlign w:val="center"/>
          </w:tcPr>
          <w:p w14:paraId="48F7E751">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盒</w:t>
            </w:r>
          </w:p>
        </w:tc>
        <w:tc>
          <w:tcPr>
            <w:tcW w:w="1590" w:type="dxa"/>
            <w:tcBorders>
              <w:top w:val="single" w:color="auto" w:sz="4" w:space="0"/>
              <w:left w:val="single" w:color="000000" w:sz="4" w:space="0"/>
              <w:bottom w:val="single" w:color="auto" w:sz="4" w:space="0"/>
              <w:right w:val="single" w:color="000000" w:sz="4" w:space="0"/>
            </w:tcBorders>
            <w:shd w:val="clear" w:color="auto" w:fill="auto"/>
            <w:noWrap/>
            <w:tcMar>
              <w:top w:w="12" w:type="dxa"/>
              <w:left w:w="12" w:type="dxa"/>
              <w:right w:w="12" w:type="dxa"/>
            </w:tcMar>
            <w:vAlign w:val="center"/>
          </w:tcPr>
          <w:p w14:paraId="1FDE251E">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20.00</w:t>
            </w:r>
          </w:p>
        </w:tc>
      </w:tr>
      <w:tr w14:paraId="58AA835D">
        <w:tblPrEx>
          <w:tblCellMar>
            <w:top w:w="0" w:type="dxa"/>
            <w:left w:w="0" w:type="dxa"/>
            <w:bottom w:w="0" w:type="dxa"/>
            <w:right w:w="0" w:type="dxa"/>
          </w:tblCellMar>
        </w:tblPrEx>
        <w:trPr>
          <w:trHeight w:val="260" w:hRule="atLeast"/>
        </w:trPr>
        <w:tc>
          <w:tcPr>
            <w:tcW w:w="504" w:type="dxa"/>
            <w:vMerge w:val="continue"/>
            <w:tcBorders>
              <w:left w:val="single" w:color="000000" w:sz="4" w:space="0"/>
              <w:bottom w:val="single" w:color="000000" w:sz="4" w:space="0"/>
              <w:right w:val="single" w:color="000000" w:sz="4" w:space="0"/>
            </w:tcBorders>
            <w:noWrap/>
            <w:tcMar>
              <w:top w:w="12" w:type="dxa"/>
              <w:left w:w="12" w:type="dxa"/>
              <w:right w:w="12" w:type="dxa"/>
            </w:tcMar>
            <w:vAlign w:val="center"/>
          </w:tcPr>
          <w:p w14:paraId="507462E5">
            <w:pPr>
              <w:widowControl/>
              <w:jc w:val="center"/>
              <w:textAlignment w:val="center"/>
              <w:rPr>
                <w:rFonts w:ascii="仿宋" w:hAnsi="仿宋" w:eastAsia="仿宋" w:cs="仿宋"/>
                <w:color w:val="000000"/>
                <w:kern w:val="0"/>
                <w:sz w:val="24"/>
                <w:lang w:bidi="ar"/>
              </w:rPr>
            </w:pPr>
          </w:p>
        </w:tc>
        <w:tc>
          <w:tcPr>
            <w:tcW w:w="1555" w:type="dxa"/>
            <w:vMerge w:val="continue"/>
            <w:tcBorders>
              <w:left w:val="single" w:color="000000" w:sz="4" w:space="0"/>
              <w:bottom w:val="single" w:color="000000" w:sz="4" w:space="0"/>
              <w:right w:val="single" w:color="000000" w:sz="4" w:space="0"/>
            </w:tcBorders>
            <w:tcMar>
              <w:top w:w="12" w:type="dxa"/>
              <w:left w:w="12" w:type="dxa"/>
              <w:right w:w="12" w:type="dxa"/>
            </w:tcMar>
            <w:vAlign w:val="center"/>
          </w:tcPr>
          <w:p w14:paraId="4A716A08">
            <w:pPr>
              <w:widowControl/>
              <w:jc w:val="center"/>
              <w:textAlignment w:val="center"/>
              <w:rPr>
                <w:rFonts w:ascii="仿宋" w:hAnsi="仿宋" w:eastAsia="仿宋" w:cs="仿宋"/>
                <w:color w:val="000000"/>
                <w:kern w:val="0"/>
                <w:sz w:val="24"/>
                <w:lang w:bidi="ar"/>
              </w:rPr>
            </w:pPr>
          </w:p>
        </w:tc>
        <w:tc>
          <w:tcPr>
            <w:tcW w:w="744" w:type="dxa"/>
            <w:vMerge w:val="continue"/>
            <w:tcBorders>
              <w:left w:val="single" w:color="000000" w:sz="4" w:space="0"/>
              <w:bottom w:val="single" w:color="000000" w:sz="4" w:space="0"/>
              <w:right w:val="single" w:color="000000" w:sz="4" w:space="0"/>
            </w:tcBorders>
            <w:tcMar>
              <w:top w:w="12" w:type="dxa"/>
              <w:left w:w="12" w:type="dxa"/>
              <w:right w:w="12" w:type="dxa"/>
            </w:tcMar>
            <w:vAlign w:val="center"/>
          </w:tcPr>
          <w:p w14:paraId="279376FF">
            <w:pPr>
              <w:widowControl/>
              <w:jc w:val="center"/>
              <w:textAlignment w:val="center"/>
              <w:rPr>
                <w:rFonts w:ascii="仿宋" w:hAnsi="仿宋" w:eastAsia="仿宋" w:cs="仿宋"/>
                <w:color w:val="000000"/>
                <w:kern w:val="0"/>
                <w:sz w:val="24"/>
                <w:lang w:bidi="ar"/>
              </w:rPr>
            </w:pPr>
          </w:p>
        </w:tc>
        <w:tc>
          <w:tcPr>
            <w:tcW w:w="3420" w:type="dxa"/>
            <w:tcBorders>
              <w:top w:val="single" w:color="auto"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A83DD33">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1.0mm 20支装</w:t>
            </w:r>
          </w:p>
        </w:tc>
        <w:tc>
          <w:tcPr>
            <w:tcW w:w="1245" w:type="dxa"/>
            <w:tcBorders>
              <w:top w:val="single" w:color="auto"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645C024C">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盒</w:t>
            </w:r>
          </w:p>
        </w:tc>
        <w:tc>
          <w:tcPr>
            <w:tcW w:w="1590" w:type="dxa"/>
            <w:tcBorders>
              <w:top w:val="single" w:color="auto"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48017D95">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20.00</w:t>
            </w:r>
          </w:p>
        </w:tc>
      </w:tr>
      <w:tr w14:paraId="4E93D8C8">
        <w:tblPrEx>
          <w:tblCellMar>
            <w:top w:w="0" w:type="dxa"/>
            <w:left w:w="0" w:type="dxa"/>
            <w:bottom w:w="0" w:type="dxa"/>
            <w:right w:w="0" w:type="dxa"/>
          </w:tblCellMar>
        </w:tblPrEx>
        <w:trPr>
          <w:trHeight w:val="754" w:hRule="atLeast"/>
        </w:trPr>
        <w:tc>
          <w:tcPr>
            <w:tcW w:w="504" w:type="dxa"/>
            <w:vMerge w:val="restart"/>
            <w:tcBorders>
              <w:top w:val="single" w:color="000000" w:sz="4" w:space="0"/>
              <w:left w:val="single" w:color="000000" w:sz="4" w:space="0"/>
              <w:right w:val="single" w:color="000000" w:sz="4" w:space="0"/>
            </w:tcBorders>
            <w:noWrap/>
            <w:tcMar>
              <w:top w:w="12" w:type="dxa"/>
              <w:left w:w="12" w:type="dxa"/>
              <w:right w:w="12" w:type="dxa"/>
            </w:tcMar>
            <w:vAlign w:val="center"/>
          </w:tcPr>
          <w:p w14:paraId="76E6620F">
            <w:pPr>
              <w:widowControl/>
              <w:numPr>
                <w:ilvl w:val="0"/>
                <w:numId w:val="1"/>
              </w:numPr>
              <w:jc w:val="center"/>
              <w:textAlignment w:val="center"/>
              <w:rPr>
                <w:rFonts w:ascii="仿宋" w:hAnsi="仿宋" w:eastAsia="仿宋" w:cs="仿宋"/>
                <w:color w:val="000000"/>
                <w:kern w:val="0"/>
                <w:sz w:val="24"/>
                <w:lang w:bidi="ar"/>
              </w:rPr>
            </w:pPr>
          </w:p>
        </w:tc>
        <w:tc>
          <w:tcPr>
            <w:tcW w:w="1555"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C3DA33C">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订书钉</w:t>
            </w:r>
          </w:p>
        </w:tc>
        <w:tc>
          <w:tcPr>
            <w:tcW w:w="744"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7352F7A">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得力</w:t>
            </w:r>
          </w:p>
        </w:tc>
        <w:tc>
          <w:tcPr>
            <w:tcW w:w="342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26D285D">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1000枚/盒、24/6,</w:t>
            </w:r>
          </w:p>
          <w:p w14:paraId="5DEC8490">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10盒装</w:t>
            </w:r>
          </w:p>
        </w:tc>
        <w:tc>
          <w:tcPr>
            <w:tcW w:w="124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27DA9AE">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盒</w:t>
            </w:r>
          </w:p>
        </w:tc>
        <w:tc>
          <w:tcPr>
            <w:tcW w:w="159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30E1A62">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30.00</w:t>
            </w:r>
          </w:p>
        </w:tc>
      </w:tr>
      <w:tr w14:paraId="50458E31">
        <w:tblPrEx>
          <w:tblCellMar>
            <w:top w:w="0" w:type="dxa"/>
            <w:left w:w="0" w:type="dxa"/>
            <w:bottom w:w="0" w:type="dxa"/>
            <w:right w:w="0" w:type="dxa"/>
          </w:tblCellMar>
        </w:tblPrEx>
        <w:trPr>
          <w:trHeight w:val="692" w:hRule="atLeast"/>
        </w:trPr>
        <w:tc>
          <w:tcPr>
            <w:tcW w:w="504" w:type="dxa"/>
            <w:vMerge w:val="continue"/>
            <w:tcBorders>
              <w:left w:val="single" w:color="000000" w:sz="4" w:space="0"/>
              <w:bottom w:val="single" w:color="000000" w:sz="4" w:space="0"/>
              <w:right w:val="single" w:color="000000" w:sz="4" w:space="0"/>
            </w:tcBorders>
            <w:noWrap/>
            <w:tcMar>
              <w:top w:w="12" w:type="dxa"/>
              <w:left w:w="12" w:type="dxa"/>
              <w:right w:w="12" w:type="dxa"/>
            </w:tcMar>
            <w:vAlign w:val="center"/>
          </w:tcPr>
          <w:p w14:paraId="7E998EDB">
            <w:pPr>
              <w:widowControl/>
              <w:jc w:val="center"/>
              <w:textAlignment w:val="center"/>
              <w:rPr>
                <w:rFonts w:ascii="仿宋" w:hAnsi="仿宋" w:eastAsia="仿宋" w:cs="仿宋"/>
                <w:color w:val="000000"/>
                <w:kern w:val="0"/>
                <w:sz w:val="24"/>
                <w:lang w:bidi="ar"/>
              </w:rPr>
            </w:pPr>
          </w:p>
        </w:tc>
        <w:tc>
          <w:tcPr>
            <w:tcW w:w="155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FCC17AF">
            <w:pPr>
              <w:widowControl/>
              <w:jc w:val="center"/>
              <w:textAlignment w:val="center"/>
              <w:rPr>
                <w:rFonts w:ascii="仿宋" w:hAnsi="仿宋" w:eastAsia="仿宋" w:cs="仿宋"/>
                <w:color w:val="000000"/>
                <w:kern w:val="0"/>
                <w:sz w:val="24"/>
                <w:lang w:bidi="ar"/>
              </w:rPr>
            </w:pPr>
          </w:p>
        </w:tc>
        <w:tc>
          <w:tcPr>
            <w:tcW w:w="744"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CFCD9A7">
            <w:pPr>
              <w:widowControl/>
              <w:jc w:val="center"/>
              <w:textAlignment w:val="center"/>
              <w:rPr>
                <w:rFonts w:ascii="仿宋" w:hAnsi="仿宋" w:eastAsia="仿宋" w:cs="仿宋"/>
                <w:color w:val="000000"/>
                <w:kern w:val="0"/>
                <w:sz w:val="24"/>
                <w:lang w:bidi="ar"/>
              </w:rPr>
            </w:pPr>
          </w:p>
        </w:tc>
        <w:tc>
          <w:tcPr>
            <w:tcW w:w="342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80A4BBE">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1000枚/盒、23/13,</w:t>
            </w:r>
          </w:p>
          <w:p w14:paraId="32D85BFE">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5盒装</w:t>
            </w:r>
          </w:p>
        </w:tc>
        <w:tc>
          <w:tcPr>
            <w:tcW w:w="124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5BC094E">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盒</w:t>
            </w:r>
          </w:p>
        </w:tc>
        <w:tc>
          <w:tcPr>
            <w:tcW w:w="159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A8C74CA">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50.00</w:t>
            </w:r>
          </w:p>
        </w:tc>
      </w:tr>
      <w:tr w14:paraId="4E9ADB99">
        <w:tblPrEx>
          <w:tblCellMar>
            <w:top w:w="0" w:type="dxa"/>
            <w:left w:w="0" w:type="dxa"/>
            <w:bottom w:w="0" w:type="dxa"/>
            <w:right w:w="0" w:type="dxa"/>
          </w:tblCellMar>
        </w:tblPrEx>
        <w:trPr>
          <w:trHeight w:val="695" w:hRule="atLeast"/>
        </w:trPr>
        <w:tc>
          <w:tcPr>
            <w:tcW w:w="50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17CC08D">
            <w:pPr>
              <w:widowControl/>
              <w:numPr>
                <w:ilvl w:val="0"/>
                <w:numId w:val="1"/>
              </w:numPr>
              <w:jc w:val="center"/>
              <w:textAlignment w:val="center"/>
              <w:rPr>
                <w:rFonts w:ascii="仿宋" w:hAnsi="仿宋" w:eastAsia="仿宋" w:cs="仿宋"/>
                <w:color w:val="000000"/>
                <w:kern w:val="0"/>
                <w:sz w:val="24"/>
                <w:lang w:bidi="ar"/>
              </w:rPr>
            </w:pPr>
          </w:p>
        </w:tc>
        <w:tc>
          <w:tcPr>
            <w:tcW w:w="15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5710E43">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回形针</w:t>
            </w:r>
          </w:p>
        </w:tc>
        <w:tc>
          <w:tcPr>
            <w:tcW w:w="74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3A6B409">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得力</w:t>
            </w:r>
          </w:p>
        </w:tc>
        <w:tc>
          <w:tcPr>
            <w:tcW w:w="342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A3303F1">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3#,100只/盒，</w:t>
            </w:r>
          </w:p>
          <w:p w14:paraId="463FDEF1">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10盒装</w:t>
            </w:r>
          </w:p>
        </w:tc>
        <w:tc>
          <w:tcPr>
            <w:tcW w:w="124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F0462AF">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盒</w:t>
            </w:r>
          </w:p>
        </w:tc>
        <w:tc>
          <w:tcPr>
            <w:tcW w:w="159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790C774">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17.00</w:t>
            </w:r>
          </w:p>
        </w:tc>
      </w:tr>
      <w:tr w14:paraId="10FB6143">
        <w:tblPrEx>
          <w:tblCellMar>
            <w:top w:w="0" w:type="dxa"/>
            <w:left w:w="0" w:type="dxa"/>
            <w:bottom w:w="0" w:type="dxa"/>
            <w:right w:w="0" w:type="dxa"/>
          </w:tblCellMar>
        </w:tblPrEx>
        <w:trPr>
          <w:trHeight w:val="665" w:hRule="atLeast"/>
        </w:trPr>
        <w:tc>
          <w:tcPr>
            <w:tcW w:w="50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24F2E10">
            <w:pPr>
              <w:widowControl/>
              <w:numPr>
                <w:ilvl w:val="0"/>
                <w:numId w:val="1"/>
              </w:numPr>
              <w:jc w:val="center"/>
              <w:textAlignment w:val="center"/>
              <w:rPr>
                <w:rFonts w:ascii="仿宋" w:hAnsi="仿宋" w:eastAsia="仿宋" w:cs="仿宋"/>
                <w:color w:val="000000"/>
                <w:kern w:val="0"/>
                <w:sz w:val="24"/>
                <w:lang w:bidi="ar"/>
              </w:rPr>
            </w:pPr>
          </w:p>
        </w:tc>
        <w:tc>
          <w:tcPr>
            <w:tcW w:w="15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B3BB7F1">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档案盒</w:t>
            </w:r>
          </w:p>
        </w:tc>
        <w:tc>
          <w:tcPr>
            <w:tcW w:w="74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2E145CD">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齐心</w:t>
            </w:r>
          </w:p>
        </w:tc>
        <w:tc>
          <w:tcPr>
            <w:tcW w:w="342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FF5B164">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A4、55mm，A1249,</w:t>
            </w:r>
          </w:p>
          <w:p w14:paraId="797D2867">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10个装</w:t>
            </w:r>
          </w:p>
          <w:p w14:paraId="06C31DB0">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35mm</w:t>
            </w:r>
          </w:p>
        </w:tc>
        <w:tc>
          <w:tcPr>
            <w:tcW w:w="124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76D1771">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箱</w:t>
            </w:r>
          </w:p>
        </w:tc>
        <w:tc>
          <w:tcPr>
            <w:tcW w:w="159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13CBCC9">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110.00</w:t>
            </w:r>
          </w:p>
        </w:tc>
      </w:tr>
      <w:tr w14:paraId="70AC20C5">
        <w:tblPrEx>
          <w:tblCellMar>
            <w:top w:w="0" w:type="dxa"/>
            <w:left w:w="0" w:type="dxa"/>
            <w:bottom w:w="0" w:type="dxa"/>
            <w:right w:w="0" w:type="dxa"/>
          </w:tblCellMar>
        </w:tblPrEx>
        <w:trPr>
          <w:trHeight w:val="608" w:hRule="atLeast"/>
        </w:trPr>
        <w:tc>
          <w:tcPr>
            <w:tcW w:w="504" w:type="dxa"/>
            <w:vMerge w:val="restart"/>
            <w:tcBorders>
              <w:top w:val="single" w:color="000000" w:sz="4" w:space="0"/>
              <w:left w:val="single" w:color="000000" w:sz="4" w:space="0"/>
              <w:right w:val="single" w:color="000000" w:sz="4" w:space="0"/>
            </w:tcBorders>
            <w:noWrap/>
            <w:tcMar>
              <w:top w:w="12" w:type="dxa"/>
              <w:left w:w="12" w:type="dxa"/>
              <w:right w:w="12" w:type="dxa"/>
            </w:tcMar>
            <w:vAlign w:val="center"/>
          </w:tcPr>
          <w:p w14:paraId="3F68EB79">
            <w:pPr>
              <w:widowControl/>
              <w:numPr>
                <w:ilvl w:val="0"/>
                <w:numId w:val="1"/>
              </w:numPr>
              <w:jc w:val="center"/>
              <w:textAlignment w:val="center"/>
              <w:rPr>
                <w:rFonts w:ascii="仿宋" w:hAnsi="仿宋" w:eastAsia="仿宋" w:cs="仿宋"/>
                <w:color w:val="000000"/>
                <w:kern w:val="0"/>
                <w:sz w:val="24"/>
                <w:lang w:bidi="ar"/>
              </w:rPr>
            </w:pPr>
          </w:p>
        </w:tc>
        <w:tc>
          <w:tcPr>
            <w:tcW w:w="1555"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A054BCD">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资料册</w:t>
            </w:r>
          </w:p>
        </w:tc>
        <w:tc>
          <w:tcPr>
            <w:tcW w:w="744"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E60444E">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齐心</w:t>
            </w:r>
          </w:p>
        </w:tc>
        <w:tc>
          <w:tcPr>
            <w:tcW w:w="342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BF8F260">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A4/80页，PF60AK</w:t>
            </w:r>
          </w:p>
        </w:tc>
        <w:tc>
          <w:tcPr>
            <w:tcW w:w="124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103ECE9">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个</w:t>
            </w:r>
          </w:p>
        </w:tc>
        <w:tc>
          <w:tcPr>
            <w:tcW w:w="159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8BC353A">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19.90</w:t>
            </w:r>
          </w:p>
        </w:tc>
      </w:tr>
      <w:tr w14:paraId="0A166EA3">
        <w:tblPrEx>
          <w:tblCellMar>
            <w:top w:w="0" w:type="dxa"/>
            <w:left w:w="0" w:type="dxa"/>
            <w:bottom w:w="0" w:type="dxa"/>
            <w:right w:w="0" w:type="dxa"/>
          </w:tblCellMar>
        </w:tblPrEx>
        <w:trPr>
          <w:trHeight w:val="623" w:hRule="atLeast"/>
        </w:trPr>
        <w:tc>
          <w:tcPr>
            <w:tcW w:w="504" w:type="dxa"/>
            <w:vMerge w:val="continue"/>
            <w:tcBorders>
              <w:left w:val="single" w:color="000000" w:sz="4" w:space="0"/>
              <w:right w:val="single" w:color="000000" w:sz="4" w:space="0"/>
            </w:tcBorders>
            <w:noWrap/>
            <w:tcMar>
              <w:top w:w="12" w:type="dxa"/>
              <w:left w:w="12" w:type="dxa"/>
              <w:right w:w="12" w:type="dxa"/>
            </w:tcMar>
            <w:vAlign w:val="center"/>
          </w:tcPr>
          <w:p w14:paraId="386FEC66">
            <w:pPr>
              <w:widowControl/>
              <w:jc w:val="center"/>
              <w:textAlignment w:val="center"/>
              <w:rPr>
                <w:rFonts w:ascii="仿宋" w:hAnsi="仿宋" w:eastAsia="仿宋" w:cs="仿宋"/>
                <w:color w:val="000000"/>
                <w:kern w:val="0"/>
                <w:sz w:val="24"/>
                <w:lang w:bidi="ar"/>
              </w:rPr>
            </w:pPr>
          </w:p>
        </w:tc>
        <w:tc>
          <w:tcPr>
            <w:tcW w:w="155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16450C4">
            <w:pPr>
              <w:widowControl/>
              <w:jc w:val="center"/>
              <w:textAlignment w:val="center"/>
              <w:rPr>
                <w:rFonts w:ascii="仿宋" w:hAnsi="仿宋" w:eastAsia="仿宋" w:cs="仿宋"/>
                <w:color w:val="000000"/>
                <w:kern w:val="0"/>
                <w:sz w:val="24"/>
                <w:lang w:bidi="ar"/>
              </w:rPr>
            </w:pPr>
          </w:p>
        </w:tc>
        <w:tc>
          <w:tcPr>
            <w:tcW w:w="744"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4037A51">
            <w:pPr>
              <w:widowControl/>
              <w:jc w:val="center"/>
              <w:textAlignment w:val="center"/>
              <w:rPr>
                <w:rFonts w:ascii="仿宋" w:hAnsi="仿宋" w:eastAsia="仿宋" w:cs="仿宋"/>
                <w:color w:val="000000"/>
                <w:kern w:val="0"/>
                <w:sz w:val="24"/>
                <w:lang w:bidi="ar"/>
              </w:rPr>
            </w:pPr>
          </w:p>
        </w:tc>
        <w:tc>
          <w:tcPr>
            <w:tcW w:w="342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1BDD849">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A4/60页，PF60AK</w:t>
            </w:r>
          </w:p>
        </w:tc>
        <w:tc>
          <w:tcPr>
            <w:tcW w:w="124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26A54C1">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个</w:t>
            </w:r>
          </w:p>
        </w:tc>
        <w:tc>
          <w:tcPr>
            <w:tcW w:w="159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4A6836C">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15.59</w:t>
            </w:r>
          </w:p>
        </w:tc>
      </w:tr>
      <w:tr w14:paraId="3F11EC7F">
        <w:tblPrEx>
          <w:tblCellMar>
            <w:top w:w="0" w:type="dxa"/>
            <w:left w:w="0" w:type="dxa"/>
            <w:bottom w:w="0" w:type="dxa"/>
            <w:right w:w="0" w:type="dxa"/>
          </w:tblCellMar>
        </w:tblPrEx>
        <w:trPr>
          <w:trHeight w:val="653" w:hRule="atLeast"/>
        </w:trPr>
        <w:tc>
          <w:tcPr>
            <w:tcW w:w="504" w:type="dxa"/>
            <w:vMerge w:val="continue"/>
            <w:tcBorders>
              <w:left w:val="single" w:color="000000" w:sz="4" w:space="0"/>
              <w:right w:val="single" w:color="000000" w:sz="4" w:space="0"/>
            </w:tcBorders>
            <w:noWrap/>
            <w:tcMar>
              <w:top w:w="12" w:type="dxa"/>
              <w:left w:w="12" w:type="dxa"/>
              <w:right w:w="12" w:type="dxa"/>
            </w:tcMar>
            <w:vAlign w:val="center"/>
          </w:tcPr>
          <w:p w14:paraId="0CDEBD84">
            <w:pPr>
              <w:widowControl/>
              <w:jc w:val="center"/>
              <w:textAlignment w:val="center"/>
              <w:rPr>
                <w:rFonts w:ascii="仿宋" w:hAnsi="仿宋" w:eastAsia="仿宋" w:cs="仿宋"/>
                <w:color w:val="000000"/>
                <w:kern w:val="0"/>
                <w:sz w:val="24"/>
                <w:lang w:bidi="ar"/>
              </w:rPr>
            </w:pPr>
          </w:p>
        </w:tc>
        <w:tc>
          <w:tcPr>
            <w:tcW w:w="155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D7494EF">
            <w:pPr>
              <w:widowControl/>
              <w:jc w:val="center"/>
              <w:textAlignment w:val="center"/>
              <w:rPr>
                <w:rFonts w:ascii="仿宋" w:hAnsi="仿宋" w:eastAsia="仿宋" w:cs="仿宋"/>
                <w:color w:val="000000"/>
                <w:kern w:val="0"/>
                <w:sz w:val="24"/>
                <w:lang w:bidi="ar"/>
              </w:rPr>
            </w:pPr>
          </w:p>
        </w:tc>
        <w:tc>
          <w:tcPr>
            <w:tcW w:w="744"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4B35E4D">
            <w:pPr>
              <w:widowControl/>
              <w:jc w:val="center"/>
              <w:textAlignment w:val="center"/>
              <w:rPr>
                <w:rFonts w:ascii="仿宋" w:hAnsi="仿宋" w:eastAsia="仿宋" w:cs="仿宋"/>
                <w:color w:val="000000"/>
                <w:kern w:val="0"/>
                <w:sz w:val="24"/>
                <w:lang w:bidi="ar"/>
              </w:rPr>
            </w:pPr>
          </w:p>
        </w:tc>
        <w:tc>
          <w:tcPr>
            <w:tcW w:w="342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FB05D16">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A4/40页，PF40AK</w:t>
            </w:r>
          </w:p>
        </w:tc>
        <w:tc>
          <w:tcPr>
            <w:tcW w:w="124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BFA3FCC">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个</w:t>
            </w:r>
          </w:p>
        </w:tc>
        <w:tc>
          <w:tcPr>
            <w:tcW w:w="159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50C2033">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12.00</w:t>
            </w:r>
          </w:p>
        </w:tc>
      </w:tr>
      <w:tr w14:paraId="18F030BD">
        <w:tblPrEx>
          <w:tblCellMar>
            <w:top w:w="0" w:type="dxa"/>
            <w:left w:w="0" w:type="dxa"/>
            <w:bottom w:w="0" w:type="dxa"/>
            <w:right w:w="0" w:type="dxa"/>
          </w:tblCellMar>
        </w:tblPrEx>
        <w:trPr>
          <w:trHeight w:val="683" w:hRule="atLeast"/>
        </w:trPr>
        <w:tc>
          <w:tcPr>
            <w:tcW w:w="504" w:type="dxa"/>
            <w:vMerge w:val="continue"/>
            <w:tcBorders>
              <w:left w:val="single" w:color="000000" w:sz="4" w:space="0"/>
              <w:bottom w:val="single" w:color="000000" w:sz="4" w:space="0"/>
              <w:right w:val="single" w:color="000000" w:sz="4" w:space="0"/>
            </w:tcBorders>
            <w:noWrap/>
            <w:tcMar>
              <w:top w:w="12" w:type="dxa"/>
              <w:left w:w="12" w:type="dxa"/>
              <w:right w:w="12" w:type="dxa"/>
            </w:tcMar>
            <w:vAlign w:val="center"/>
          </w:tcPr>
          <w:p w14:paraId="56F957FC">
            <w:pPr>
              <w:widowControl/>
              <w:jc w:val="center"/>
              <w:textAlignment w:val="center"/>
              <w:rPr>
                <w:rFonts w:ascii="仿宋" w:hAnsi="仿宋" w:eastAsia="仿宋" w:cs="仿宋"/>
                <w:color w:val="000000"/>
                <w:kern w:val="0"/>
                <w:sz w:val="24"/>
                <w:lang w:bidi="ar"/>
              </w:rPr>
            </w:pPr>
          </w:p>
        </w:tc>
        <w:tc>
          <w:tcPr>
            <w:tcW w:w="155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263E3CA">
            <w:pPr>
              <w:widowControl/>
              <w:jc w:val="center"/>
              <w:textAlignment w:val="center"/>
              <w:rPr>
                <w:rFonts w:ascii="仿宋" w:hAnsi="仿宋" w:eastAsia="仿宋" w:cs="仿宋"/>
                <w:color w:val="000000"/>
                <w:kern w:val="0"/>
                <w:sz w:val="24"/>
                <w:lang w:bidi="ar"/>
              </w:rPr>
            </w:pPr>
          </w:p>
        </w:tc>
        <w:tc>
          <w:tcPr>
            <w:tcW w:w="744"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D4D8FA6">
            <w:pPr>
              <w:widowControl/>
              <w:jc w:val="center"/>
              <w:textAlignment w:val="center"/>
              <w:rPr>
                <w:rFonts w:ascii="仿宋" w:hAnsi="仿宋" w:eastAsia="仿宋" w:cs="仿宋"/>
                <w:color w:val="000000"/>
                <w:kern w:val="0"/>
                <w:sz w:val="24"/>
                <w:lang w:bidi="ar"/>
              </w:rPr>
            </w:pPr>
          </w:p>
        </w:tc>
        <w:tc>
          <w:tcPr>
            <w:tcW w:w="342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A88BA02">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A4/20页，PF20AK</w:t>
            </w:r>
          </w:p>
        </w:tc>
        <w:tc>
          <w:tcPr>
            <w:tcW w:w="124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4FD590D">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个</w:t>
            </w:r>
          </w:p>
        </w:tc>
        <w:tc>
          <w:tcPr>
            <w:tcW w:w="159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154DED3">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11.72</w:t>
            </w:r>
          </w:p>
        </w:tc>
      </w:tr>
      <w:tr w14:paraId="65FE4CE0">
        <w:tblPrEx>
          <w:tblCellMar>
            <w:top w:w="0" w:type="dxa"/>
            <w:left w:w="0" w:type="dxa"/>
            <w:bottom w:w="0" w:type="dxa"/>
            <w:right w:w="0" w:type="dxa"/>
          </w:tblCellMar>
        </w:tblPrEx>
        <w:trPr>
          <w:trHeight w:val="693" w:hRule="atLeast"/>
        </w:trPr>
        <w:tc>
          <w:tcPr>
            <w:tcW w:w="50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DA39E09">
            <w:pPr>
              <w:widowControl/>
              <w:numPr>
                <w:ilvl w:val="0"/>
                <w:numId w:val="1"/>
              </w:numPr>
              <w:jc w:val="center"/>
              <w:textAlignment w:val="center"/>
              <w:rPr>
                <w:rFonts w:ascii="仿宋" w:hAnsi="仿宋" w:eastAsia="仿宋" w:cs="仿宋"/>
                <w:color w:val="000000"/>
                <w:kern w:val="0"/>
                <w:sz w:val="24"/>
                <w:lang w:bidi="ar"/>
              </w:rPr>
            </w:pPr>
          </w:p>
        </w:tc>
        <w:tc>
          <w:tcPr>
            <w:tcW w:w="15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462E658">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文件袋</w:t>
            </w:r>
          </w:p>
        </w:tc>
        <w:tc>
          <w:tcPr>
            <w:tcW w:w="74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7AD4103">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齐心</w:t>
            </w:r>
          </w:p>
        </w:tc>
        <w:tc>
          <w:tcPr>
            <w:tcW w:w="342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1DF89F4">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防反光 按扣文件袋 A4，10个装，C310A</w:t>
            </w:r>
          </w:p>
        </w:tc>
        <w:tc>
          <w:tcPr>
            <w:tcW w:w="124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5A629F4">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盒</w:t>
            </w:r>
          </w:p>
        </w:tc>
        <w:tc>
          <w:tcPr>
            <w:tcW w:w="159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24A7067">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16.00</w:t>
            </w:r>
          </w:p>
        </w:tc>
      </w:tr>
      <w:tr w14:paraId="1056CACD">
        <w:tblPrEx>
          <w:tblCellMar>
            <w:top w:w="0" w:type="dxa"/>
            <w:left w:w="0" w:type="dxa"/>
            <w:bottom w:w="0" w:type="dxa"/>
            <w:right w:w="0" w:type="dxa"/>
          </w:tblCellMar>
        </w:tblPrEx>
        <w:trPr>
          <w:trHeight w:val="679" w:hRule="atLeast"/>
        </w:trPr>
        <w:tc>
          <w:tcPr>
            <w:tcW w:w="50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C2006A7">
            <w:pPr>
              <w:widowControl/>
              <w:numPr>
                <w:ilvl w:val="0"/>
                <w:numId w:val="1"/>
              </w:numPr>
              <w:jc w:val="center"/>
              <w:textAlignment w:val="center"/>
              <w:rPr>
                <w:rFonts w:ascii="仿宋" w:hAnsi="仿宋" w:eastAsia="仿宋" w:cs="仿宋"/>
                <w:color w:val="000000"/>
                <w:kern w:val="0"/>
                <w:sz w:val="24"/>
                <w:lang w:bidi="ar"/>
              </w:rPr>
            </w:pPr>
          </w:p>
        </w:tc>
        <w:tc>
          <w:tcPr>
            <w:tcW w:w="15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7F5C091">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抽杆夹</w:t>
            </w:r>
          </w:p>
        </w:tc>
        <w:tc>
          <w:tcPr>
            <w:tcW w:w="74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5295E11">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齐心</w:t>
            </w:r>
          </w:p>
        </w:tc>
        <w:tc>
          <w:tcPr>
            <w:tcW w:w="342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B9E2AF1">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A4透明抽杆夹，10个装，Q310-1</w:t>
            </w:r>
          </w:p>
        </w:tc>
        <w:tc>
          <w:tcPr>
            <w:tcW w:w="124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CB4C8BD">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盒</w:t>
            </w:r>
          </w:p>
        </w:tc>
        <w:tc>
          <w:tcPr>
            <w:tcW w:w="159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811F69A">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12.00</w:t>
            </w:r>
          </w:p>
        </w:tc>
      </w:tr>
      <w:tr w14:paraId="6391F7C6">
        <w:tblPrEx>
          <w:tblCellMar>
            <w:top w:w="0" w:type="dxa"/>
            <w:left w:w="0" w:type="dxa"/>
            <w:bottom w:w="0" w:type="dxa"/>
            <w:right w:w="0" w:type="dxa"/>
          </w:tblCellMar>
        </w:tblPrEx>
        <w:trPr>
          <w:trHeight w:val="725" w:hRule="atLeast"/>
        </w:trPr>
        <w:tc>
          <w:tcPr>
            <w:tcW w:w="50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F9B264C">
            <w:pPr>
              <w:widowControl/>
              <w:numPr>
                <w:ilvl w:val="0"/>
                <w:numId w:val="1"/>
              </w:numPr>
              <w:jc w:val="center"/>
              <w:textAlignment w:val="center"/>
              <w:rPr>
                <w:rFonts w:ascii="仿宋" w:hAnsi="仿宋" w:eastAsia="仿宋" w:cs="仿宋"/>
                <w:color w:val="000000"/>
                <w:kern w:val="0"/>
                <w:sz w:val="24"/>
                <w:lang w:bidi="ar"/>
              </w:rPr>
            </w:pPr>
          </w:p>
        </w:tc>
        <w:tc>
          <w:tcPr>
            <w:tcW w:w="15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1D1F251">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软抄本</w:t>
            </w:r>
          </w:p>
        </w:tc>
        <w:tc>
          <w:tcPr>
            <w:tcW w:w="74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1FCC3DC">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得力</w:t>
            </w:r>
          </w:p>
        </w:tc>
        <w:tc>
          <w:tcPr>
            <w:tcW w:w="342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9F5C550">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A5，60页,7653,</w:t>
            </w:r>
          </w:p>
          <w:p w14:paraId="271FBB07">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10本装</w:t>
            </w:r>
          </w:p>
        </w:tc>
        <w:tc>
          <w:tcPr>
            <w:tcW w:w="124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595FD59">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包</w:t>
            </w:r>
          </w:p>
        </w:tc>
        <w:tc>
          <w:tcPr>
            <w:tcW w:w="159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E3CEAB9">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23.00</w:t>
            </w:r>
          </w:p>
        </w:tc>
      </w:tr>
      <w:tr w14:paraId="2ECEFBE8">
        <w:tblPrEx>
          <w:tblCellMar>
            <w:top w:w="0" w:type="dxa"/>
            <w:left w:w="0" w:type="dxa"/>
            <w:bottom w:w="0" w:type="dxa"/>
            <w:right w:w="0" w:type="dxa"/>
          </w:tblCellMar>
        </w:tblPrEx>
        <w:trPr>
          <w:trHeight w:val="624" w:hRule="atLeast"/>
        </w:trPr>
        <w:tc>
          <w:tcPr>
            <w:tcW w:w="50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E1586A6">
            <w:pPr>
              <w:widowControl/>
              <w:numPr>
                <w:ilvl w:val="0"/>
                <w:numId w:val="1"/>
              </w:numPr>
              <w:jc w:val="center"/>
              <w:textAlignment w:val="center"/>
              <w:rPr>
                <w:rFonts w:ascii="仿宋" w:hAnsi="仿宋" w:eastAsia="仿宋" w:cs="仿宋"/>
                <w:color w:val="000000"/>
                <w:kern w:val="0"/>
                <w:sz w:val="24"/>
                <w:lang w:bidi="ar"/>
              </w:rPr>
            </w:pPr>
          </w:p>
        </w:tc>
        <w:tc>
          <w:tcPr>
            <w:tcW w:w="15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258FEA0">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会议记录本</w:t>
            </w:r>
          </w:p>
        </w:tc>
        <w:tc>
          <w:tcPr>
            <w:tcW w:w="74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E849187">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申士</w:t>
            </w:r>
          </w:p>
        </w:tc>
        <w:tc>
          <w:tcPr>
            <w:tcW w:w="342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22DED62">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B5，黑色9018</w:t>
            </w:r>
          </w:p>
        </w:tc>
        <w:tc>
          <w:tcPr>
            <w:tcW w:w="124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4514991">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本</w:t>
            </w:r>
          </w:p>
        </w:tc>
        <w:tc>
          <w:tcPr>
            <w:tcW w:w="159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2A5015E">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19.50</w:t>
            </w:r>
          </w:p>
        </w:tc>
      </w:tr>
      <w:tr w14:paraId="3ED7FB54">
        <w:tblPrEx>
          <w:tblCellMar>
            <w:top w:w="0" w:type="dxa"/>
            <w:left w:w="0" w:type="dxa"/>
            <w:bottom w:w="0" w:type="dxa"/>
            <w:right w:w="0" w:type="dxa"/>
          </w:tblCellMar>
        </w:tblPrEx>
        <w:trPr>
          <w:trHeight w:val="614" w:hRule="atLeast"/>
        </w:trPr>
        <w:tc>
          <w:tcPr>
            <w:tcW w:w="50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86F6564">
            <w:pPr>
              <w:widowControl/>
              <w:numPr>
                <w:ilvl w:val="0"/>
                <w:numId w:val="1"/>
              </w:numPr>
              <w:jc w:val="center"/>
              <w:textAlignment w:val="center"/>
              <w:rPr>
                <w:rFonts w:ascii="仿宋" w:hAnsi="仿宋" w:eastAsia="仿宋" w:cs="仿宋"/>
                <w:color w:val="000000"/>
                <w:kern w:val="0"/>
                <w:sz w:val="24"/>
                <w:lang w:bidi="ar"/>
              </w:rPr>
            </w:pPr>
          </w:p>
        </w:tc>
        <w:tc>
          <w:tcPr>
            <w:tcW w:w="155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A828C0E">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笔记本</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EBF9A0A">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博文</w:t>
            </w:r>
          </w:p>
        </w:tc>
        <w:tc>
          <w:tcPr>
            <w:tcW w:w="34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FB0C574">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A5，16K</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7E041AC0">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本</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2C410BCB">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19.8</w:t>
            </w:r>
            <w:r>
              <w:rPr>
                <w:rFonts w:hint="eastAsia" w:ascii="仿宋" w:hAnsi="仿宋" w:eastAsia="仿宋" w:cs="仿宋"/>
                <w:color w:val="000000"/>
                <w:kern w:val="0"/>
                <w:sz w:val="24"/>
                <w:lang w:bidi="ar"/>
              </w:rPr>
              <w:t>0</w:t>
            </w:r>
          </w:p>
        </w:tc>
      </w:tr>
      <w:tr w14:paraId="2EA1DDA4">
        <w:tblPrEx>
          <w:tblCellMar>
            <w:top w:w="0" w:type="dxa"/>
            <w:left w:w="0" w:type="dxa"/>
            <w:bottom w:w="0" w:type="dxa"/>
            <w:right w:w="0" w:type="dxa"/>
          </w:tblCellMar>
        </w:tblPrEx>
        <w:trPr>
          <w:trHeight w:val="614" w:hRule="atLeast"/>
        </w:trPr>
        <w:tc>
          <w:tcPr>
            <w:tcW w:w="50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E63345E">
            <w:pPr>
              <w:widowControl/>
              <w:numPr>
                <w:ilvl w:val="0"/>
                <w:numId w:val="1"/>
              </w:numPr>
              <w:jc w:val="center"/>
              <w:textAlignment w:val="center"/>
              <w:rPr>
                <w:rFonts w:ascii="仿宋" w:hAnsi="仿宋" w:eastAsia="仿宋" w:cs="仿宋"/>
                <w:color w:val="000000"/>
                <w:kern w:val="0"/>
                <w:sz w:val="24"/>
                <w:lang w:bidi="ar"/>
              </w:rPr>
            </w:pPr>
          </w:p>
        </w:tc>
        <w:tc>
          <w:tcPr>
            <w:tcW w:w="155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E5D0B1F">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会议记录本</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E76F804">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博文</w:t>
            </w:r>
          </w:p>
        </w:tc>
        <w:tc>
          <w:tcPr>
            <w:tcW w:w="34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ABFC21A">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A5</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36DF0ED1">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本</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65A36F4D">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18.00</w:t>
            </w:r>
          </w:p>
        </w:tc>
      </w:tr>
      <w:tr w14:paraId="5FF9837F">
        <w:tblPrEx>
          <w:tblCellMar>
            <w:top w:w="0" w:type="dxa"/>
            <w:left w:w="0" w:type="dxa"/>
            <w:bottom w:w="0" w:type="dxa"/>
            <w:right w:w="0" w:type="dxa"/>
          </w:tblCellMar>
        </w:tblPrEx>
        <w:trPr>
          <w:trHeight w:val="654" w:hRule="atLeast"/>
        </w:trPr>
        <w:tc>
          <w:tcPr>
            <w:tcW w:w="504" w:type="dxa"/>
            <w:vMerge w:val="restart"/>
            <w:tcBorders>
              <w:top w:val="single" w:color="000000" w:sz="4" w:space="0"/>
              <w:left w:val="single" w:color="000000" w:sz="4" w:space="0"/>
              <w:right w:val="single" w:color="000000" w:sz="4" w:space="0"/>
            </w:tcBorders>
            <w:noWrap/>
            <w:tcMar>
              <w:top w:w="12" w:type="dxa"/>
              <w:left w:w="12" w:type="dxa"/>
              <w:right w:w="12" w:type="dxa"/>
            </w:tcMar>
            <w:vAlign w:val="center"/>
          </w:tcPr>
          <w:p w14:paraId="421F6589">
            <w:pPr>
              <w:widowControl/>
              <w:numPr>
                <w:ilvl w:val="0"/>
                <w:numId w:val="1"/>
              </w:numPr>
              <w:jc w:val="center"/>
              <w:textAlignment w:val="center"/>
              <w:rPr>
                <w:rFonts w:ascii="仿宋" w:hAnsi="仿宋" w:eastAsia="仿宋" w:cs="仿宋"/>
                <w:color w:val="000000"/>
                <w:kern w:val="0"/>
                <w:sz w:val="24"/>
                <w:lang w:bidi="ar"/>
              </w:rPr>
            </w:pPr>
          </w:p>
        </w:tc>
        <w:tc>
          <w:tcPr>
            <w:tcW w:w="1555"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28649D7">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彩色长尾</w:t>
            </w:r>
          </w:p>
          <w:p w14:paraId="4D33BCFD">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票夹</w:t>
            </w:r>
          </w:p>
        </w:tc>
        <w:tc>
          <w:tcPr>
            <w:tcW w:w="744"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5D25F82">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齐心</w:t>
            </w:r>
          </w:p>
        </w:tc>
        <w:tc>
          <w:tcPr>
            <w:tcW w:w="342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378514B">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50mm，12只/筒</w:t>
            </w:r>
          </w:p>
        </w:tc>
        <w:tc>
          <w:tcPr>
            <w:tcW w:w="124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9D1AD9E">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筒</w:t>
            </w:r>
          </w:p>
        </w:tc>
        <w:tc>
          <w:tcPr>
            <w:tcW w:w="159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FABCC31">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12.50</w:t>
            </w:r>
          </w:p>
        </w:tc>
      </w:tr>
      <w:tr w14:paraId="175DAD96">
        <w:tblPrEx>
          <w:tblCellMar>
            <w:top w:w="0" w:type="dxa"/>
            <w:left w:w="0" w:type="dxa"/>
            <w:bottom w:w="0" w:type="dxa"/>
            <w:right w:w="0" w:type="dxa"/>
          </w:tblCellMar>
        </w:tblPrEx>
        <w:trPr>
          <w:trHeight w:val="624" w:hRule="atLeast"/>
        </w:trPr>
        <w:tc>
          <w:tcPr>
            <w:tcW w:w="504" w:type="dxa"/>
            <w:vMerge w:val="continue"/>
            <w:tcBorders>
              <w:left w:val="single" w:color="000000" w:sz="4" w:space="0"/>
              <w:right w:val="single" w:color="000000" w:sz="4" w:space="0"/>
            </w:tcBorders>
            <w:noWrap/>
            <w:tcMar>
              <w:top w:w="12" w:type="dxa"/>
              <w:left w:w="12" w:type="dxa"/>
              <w:right w:w="12" w:type="dxa"/>
            </w:tcMar>
            <w:vAlign w:val="center"/>
          </w:tcPr>
          <w:p w14:paraId="59F0108E">
            <w:pPr>
              <w:widowControl/>
              <w:jc w:val="center"/>
              <w:textAlignment w:val="center"/>
              <w:rPr>
                <w:rFonts w:ascii="仿宋" w:hAnsi="仿宋" w:eastAsia="仿宋" w:cs="仿宋"/>
                <w:color w:val="000000"/>
                <w:kern w:val="0"/>
                <w:sz w:val="24"/>
                <w:lang w:bidi="ar"/>
              </w:rPr>
            </w:pPr>
          </w:p>
        </w:tc>
        <w:tc>
          <w:tcPr>
            <w:tcW w:w="155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4F5AE10">
            <w:pPr>
              <w:widowControl/>
              <w:jc w:val="center"/>
              <w:textAlignment w:val="center"/>
              <w:rPr>
                <w:rFonts w:ascii="仿宋" w:hAnsi="仿宋" w:eastAsia="仿宋" w:cs="仿宋"/>
                <w:color w:val="000000"/>
                <w:kern w:val="0"/>
                <w:sz w:val="24"/>
                <w:lang w:bidi="ar"/>
              </w:rPr>
            </w:pPr>
          </w:p>
        </w:tc>
        <w:tc>
          <w:tcPr>
            <w:tcW w:w="744"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200197C">
            <w:pPr>
              <w:widowControl/>
              <w:jc w:val="center"/>
              <w:textAlignment w:val="center"/>
              <w:rPr>
                <w:rFonts w:ascii="仿宋" w:hAnsi="仿宋" w:eastAsia="仿宋" w:cs="仿宋"/>
                <w:color w:val="000000"/>
                <w:kern w:val="0"/>
                <w:sz w:val="24"/>
                <w:lang w:bidi="ar"/>
              </w:rPr>
            </w:pPr>
          </w:p>
        </w:tc>
        <w:tc>
          <w:tcPr>
            <w:tcW w:w="342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FB75396">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32mm，24只/筒</w:t>
            </w:r>
          </w:p>
        </w:tc>
        <w:tc>
          <w:tcPr>
            <w:tcW w:w="124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C585179">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筒</w:t>
            </w:r>
          </w:p>
        </w:tc>
        <w:tc>
          <w:tcPr>
            <w:tcW w:w="159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0D23BA0">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10.50</w:t>
            </w:r>
          </w:p>
        </w:tc>
      </w:tr>
      <w:tr w14:paraId="6F1CFE12">
        <w:tblPrEx>
          <w:tblCellMar>
            <w:top w:w="0" w:type="dxa"/>
            <w:left w:w="0" w:type="dxa"/>
            <w:bottom w:w="0" w:type="dxa"/>
            <w:right w:w="0" w:type="dxa"/>
          </w:tblCellMar>
        </w:tblPrEx>
        <w:trPr>
          <w:trHeight w:val="624" w:hRule="atLeast"/>
        </w:trPr>
        <w:tc>
          <w:tcPr>
            <w:tcW w:w="504" w:type="dxa"/>
            <w:vMerge w:val="continue"/>
            <w:tcBorders>
              <w:left w:val="single" w:color="000000" w:sz="4" w:space="0"/>
              <w:right w:val="single" w:color="000000" w:sz="4" w:space="0"/>
            </w:tcBorders>
            <w:noWrap/>
            <w:tcMar>
              <w:top w:w="12" w:type="dxa"/>
              <w:left w:w="12" w:type="dxa"/>
              <w:right w:w="12" w:type="dxa"/>
            </w:tcMar>
            <w:vAlign w:val="center"/>
          </w:tcPr>
          <w:p w14:paraId="2F25BA0F">
            <w:pPr>
              <w:widowControl/>
              <w:jc w:val="center"/>
              <w:textAlignment w:val="center"/>
              <w:rPr>
                <w:rFonts w:ascii="仿宋" w:hAnsi="仿宋" w:eastAsia="仿宋" w:cs="仿宋"/>
                <w:color w:val="000000"/>
                <w:kern w:val="0"/>
                <w:sz w:val="24"/>
                <w:lang w:bidi="ar"/>
              </w:rPr>
            </w:pPr>
          </w:p>
        </w:tc>
        <w:tc>
          <w:tcPr>
            <w:tcW w:w="155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B31A882">
            <w:pPr>
              <w:widowControl/>
              <w:jc w:val="center"/>
              <w:textAlignment w:val="center"/>
              <w:rPr>
                <w:rFonts w:ascii="仿宋" w:hAnsi="仿宋" w:eastAsia="仿宋" w:cs="仿宋"/>
                <w:color w:val="000000"/>
                <w:kern w:val="0"/>
                <w:sz w:val="24"/>
                <w:lang w:bidi="ar"/>
              </w:rPr>
            </w:pPr>
          </w:p>
        </w:tc>
        <w:tc>
          <w:tcPr>
            <w:tcW w:w="744"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BCB7719">
            <w:pPr>
              <w:widowControl/>
              <w:jc w:val="center"/>
              <w:textAlignment w:val="center"/>
              <w:rPr>
                <w:rFonts w:ascii="仿宋" w:hAnsi="仿宋" w:eastAsia="仿宋" w:cs="仿宋"/>
                <w:color w:val="000000"/>
                <w:kern w:val="0"/>
                <w:sz w:val="24"/>
                <w:lang w:bidi="ar"/>
              </w:rPr>
            </w:pPr>
          </w:p>
        </w:tc>
        <w:tc>
          <w:tcPr>
            <w:tcW w:w="342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A65C0C7">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25mm，48只/筒</w:t>
            </w:r>
          </w:p>
        </w:tc>
        <w:tc>
          <w:tcPr>
            <w:tcW w:w="124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2AFB5B9">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筒</w:t>
            </w:r>
          </w:p>
        </w:tc>
        <w:tc>
          <w:tcPr>
            <w:tcW w:w="159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D46ED8A">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13.50</w:t>
            </w:r>
          </w:p>
        </w:tc>
      </w:tr>
      <w:tr w14:paraId="0F598DA8">
        <w:tblPrEx>
          <w:tblCellMar>
            <w:top w:w="0" w:type="dxa"/>
            <w:left w:w="0" w:type="dxa"/>
            <w:bottom w:w="0" w:type="dxa"/>
            <w:right w:w="0" w:type="dxa"/>
          </w:tblCellMar>
        </w:tblPrEx>
        <w:trPr>
          <w:trHeight w:val="624" w:hRule="atLeast"/>
        </w:trPr>
        <w:tc>
          <w:tcPr>
            <w:tcW w:w="504" w:type="dxa"/>
            <w:vMerge w:val="continue"/>
            <w:tcBorders>
              <w:left w:val="single" w:color="000000" w:sz="4" w:space="0"/>
              <w:bottom w:val="single" w:color="000000" w:sz="4" w:space="0"/>
              <w:right w:val="single" w:color="000000" w:sz="4" w:space="0"/>
            </w:tcBorders>
            <w:noWrap/>
            <w:tcMar>
              <w:top w:w="12" w:type="dxa"/>
              <w:left w:w="12" w:type="dxa"/>
              <w:right w:w="12" w:type="dxa"/>
            </w:tcMar>
            <w:vAlign w:val="center"/>
          </w:tcPr>
          <w:p w14:paraId="0FE62F6B">
            <w:pPr>
              <w:widowControl/>
              <w:jc w:val="center"/>
              <w:textAlignment w:val="center"/>
              <w:rPr>
                <w:rFonts w:ascii="仿宋" w:hAnsi="仿宋" w:eastAsia="仿宋" w:cs="仿宋"/>
                <w:color w:val="000000"/>
                <w:kern w:val="0"/>
                <w:sz w:val="24"/>
                <w:lang w:bidi="ar"/>
              </w:rPr>
            </w:pPr>
          </w:p>
        </w:tc>
        <w:tc>
          <w:tcPr>
            <w:tcW w:w="155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B73A555">
            <w:pPr>
              <w:widowControl/>
              <w:jc w:val="center"/>
              <w:textAlignment w:val="center"/>
              <w:rPr>
                <w:rFonts w:ascii="仿宋" w:hAnsi="仿宋" w:eastAsia="仿宋" w:cs="仿宋"/>
                <w:color w:val="000000"/>
                <w:kern w:val="0"/>
                <w:sz w:val="24"/>
                <w:lang w:bidi="ar"/>
              </w:rPr>
            </w:pPr>
          </w:p>
        </w:tc>
        <w:tc>
          <w:tcPr>
            <w:tcW w:w="744"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727B111">
            <w:pPr>
              <w:widowControl/>
              <w:jc w:val="center"/>
              <w:textAlignment w:val="center"/>
              <w:rPr>
                <w:rFonts w:ascii="仿宋" w:hAnsi="仿宋" w:eastAsia="仿宋" w:cs="仿宋"/>
                <w:color w:val="000000"/>
                <w:kern w:val="0"/>
                <w:sz w:val="24"/>
                <w:lang w:bidi="ar"/>
              </w:rPr>
            </w:pPr>
          </w:p>
        </w:tc>
        <w:tc>
          <w:tcPr>
            <w:tcW w:w="342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6BEB158">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15mm，60只/筒</w:t>
            </w:r>
          </w:p>
        </w:tc>
        <w:tc>
          <w:tcPr>
            <w:tcW w:w="124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AE8C6F4">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筒</w:t>
            </w:r>
          </w:p>
        </w:tc>
        <w:tc>
          <w:tcPr>
            <w:tcW w:w="159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A83F3C5">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10.80</w:t>
            </w:r>
          </w:p>
        </w:tc>
      </w:tr>
      <w:tr w14:paraId="71F040D0">
        <w:tblPrEx>
          <w:tblCellMar>
            <w:top w:w="0" w:type="dxa"/>
            <w:left w:w="0" w:type="dxa"/>
            <w:bottom w:w="0" w:type="dxa"/>
            <w:right w:w="0" w:type="dxa"/>
          </w:tblCellMar>
        </w:tblPrEx>
        <w:trPr>
          <w:trHeight w:val="624" w:hRule="atLeast"/>
        </w:trPr>
        <w:tc>
          <w:tcPr>
            <w:tcW w:w="50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EE958C7">
            <w:pPr>
              <w:widowControl/>
              <w:numPr>
                <w:ilvl w:val="0"/>
                <w:numId w:val="1"/>
              </w:numPr>
              <w:jc w:val="center"/>
              <w:textAlignment w:val="center"/>
              <w:rPr>
                <w:rFonts w:ascii="仿宋" w:hAnsi="仿宋" w:eastAsia="仿宋" w:cs="仿宋"/>
                <w:color w:val="000000"/>
                <w:kern w:val="0"/>
                <w:sz w:val="24"/>
                <w:lang w:bidi="ar"/>
              </w:rPr>
            </w:pPr>
          </w:p>
        </w:tc>
        <w:tc>
          <w:tcPr>
            <w:tcW w:w="15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B959E7A">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液体胶水</w:t>
            </w:r>
          </w:p>
        </w:tc>
        <w:tc>
          <w:tcPr>
            <w:tcW w:w="74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AF70176">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得力</w:t>
            </w:r>
          </w:p>
        </w:tc>
        <w:tc>
          <w:tcPr>
            <w:tcW w:w="342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4CC1262">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50mm，7302</w:t>
            </w:r>
          </w:p>
        </w:tc>
        <w:tc>
          <w:tcPr>
            <w:tcW w:w="124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2629BF6">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个</w:t>
            </w:r>
          </w:p>
        </w:tc>
        <w:tc>
          <w:tcPr>
            <w:tcW w:w="159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6E77E91">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1.79</w:t>
            </w:r>
          </w:p>
        </w:tc>
      </w:tr>
      <w:tr w14:paraId="289FDF80">
        <w:tblPrEx>
          <w:tblCellMar>
            <w:top w:w="0" w:type="dxa"/>
            <w:left w:w="0" w:type="dxa"/>
            <w:bottom w:w="0" w:type="dxa"/>
            <w:right w:w="0" w:type="dxa"/>
          </w:tblCellMar>
        </w:tblPrEx>
        <w:trPr>
          <w:trHeight w:val="624" w:hRule="atLeast"/>
        </w:trPr>
        <w:tc>
          <w:tcPr>
            <w:tcW w:w="50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9EC1D0D">
            <w:pPr>
              <w:widowControl/>
              <w:numPr>
                <w:ilvl w:val="0"/>
                <w:numId w:val="1"/>
              </w:numPr>
              <w:jc w:val="center"/>
              <w:textAlignment w:val="center"/>
              <w:rPr>
                <w:rFonts w:ascii="仿宋" w:hAnsi="仿宋" w:eastAsia="仿宋" w:cs="仿宋"/>
                <w:color w:val="000000"/>
                <w:kern w:val="0"/>
                <w:sz w:val="24"/>
                <w:lang w:bidi="ar"/>
              </w:rPr>
            </w:pPr>
          </w:p>
        </w:tc>
        <w:tc>
          <w:tcPr>
            <w:tcW w:w="15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8A17B7D">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胶棒</w:t>
            </w:r>
          </w:p>
        </w:tc>
        <w:tc>
          <w:tcPr>
            <w:tcW w:w="74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FE8B2B3">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得力</w:t>
            </w:r>
          </w:p>
        </w:tc>
        <w:tc>
          <w:tcPr>
            <w:tcW w:w="342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A010777">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P07102，12支装</w:t>
            </w:r>
          </w:p>
        </w:tc>
        <w:tc>
          <w:tcPr>
            <w:tcW w:w="124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76B87A9">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盒</w:t>
            </w:r>
          </w:p>
        </w:tc>
        <w:tc>
          <w:tcPr>
            <w:tcW w:w="159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E414763">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11.35</w:t>
            </w:r>
          </w:p>
        </w:tc>
      </w:tr>
      <w:tr w14:paraId="66D6CDE8">
        <w:tblPrEx>
          <w:tblCellMar>
            <w:top w:w="0" w:type="dxa"/>
            <w:left w:w="0" w:type="dxa"/>
            <w:bottom w:w="0" w:type="dxa"/>
            <w:right w:w="0" w:type="dxa"/>
          </w:tblCellMar>
        </w:tblPrEx>
        <w:trPr>
          <w:trHeight w:val="556" w:hRule="atLeast"/>
        </w:trPr>
        <w:tc>
          <w:tcPr>
            <w:tcW w:w="504" w:type="dxa"/>
            <w:vMerge w:val="restart"/>
            <w:tcBorders>
              <w:top w:val="single" w:color="000000" w:sz="4" w:space="0"/>
              <w:left w:val="single" w:color="000000" w:sz="4" w:space="0"/>
              <w:right w:val="single" w:color="000000" w:sz="4" w:space="0"/>
            </w:tcBorders>
            <w:noWrap/>
            <w:tcMar>
              <w:top w:w="12" w:type="dxa"/>
              <w:left w:w="12" w:type="dxa"/>
              <w:right w:w="12" w:type="dxa"/>
            </w:tcMar>
            <w:vAlign w:val="center"/>
          </w:tcPr>
          <w:p w14:paraId="33D8054E">
            <w:pPr>
              <w:widowControl/>
              <w:numPr>
                <w:ilvl w:val="0"/>
                <w:numId w:val="1"/>
              </w:numPr>
              <w:jc w:val="center"/>
              <w:textAlignment w:val="center"/>
              <w:rPr>
                <w:rFonts w:ascii="仿宋" w:hAnsi="仿宋" w:eastAsia="仿宋" w:cs="仿宋"/>
                <w:color w:val="000000"/>
                <w:kern w:val="0"/>
                <w:sz w:val="24"/>
                <w:lang w:bidi="ar"/>
              </w:rPr>
            </w:pPr>
          </w:p>
        </w:tc>
        <w:tc>
          <w:tcPr>
            <w:tcW w:w="1555"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73167EA">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U盘</w:t>
            </w:r>
          </w:p>
        </w:tc>
        <w:tc>
          <w:tcPr>
            <w:tcW w:w="744"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6D80F61">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金士顿</w:t>
            </w:r>
          </w:p>
        </w:tc>
        <w:tc>
          <w:tcPr>
            <w:tcW w:w="342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641A15D">
            <w:pPr>
              <w:widowControl/>
              <w:jc w:val="center"/>
              <w:textAlignment w:val="center"/>
              <w:rPr>
                <w:rFonts w:ascii="仿宋" w:hAnsi="仿宋" w:eastAsia="仿宋" w:cs="仿宋"/>
                <w:kern w:val="0"/>
                <w:sz w:val="24"/>
                <w:lang w:bidi="ar"/>
              </w:rPr>
            </w:pPr>
            <w:r>
              <w:rPr>
                <w:rFonts w:ascii="仿宋" w:hAnsi="仿宋" w:eastAsia="仿宋" w:cs="仿宋"/>
                <w:kern w:val="0"/>
                <w:sz w:val="24"/>
                <w:lang w:bidi="ar"/>
              </w:rPr>
              <w:t>16G</w:t>
            </w:r>
          </w:p>
        </w:tc>
        <w:tc>
          <w:tcPr>
            <w:tcW w:w="124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751B323">
            <w:pPr>
              <w:widowControl/>
              <w:jc w:val="center"/>
              <w:textAlignment w:val="center"/>
              <w:rPr>
                <w:rFonts w:ascii="仿宋" w:hAnsi="仿宋" w:eastAsia="仿宋" w:cs="仿宋"/>
                <w:kern w:val="0"/>
                <w:sz w:val="24"/>
                <w:lang w:bidi="ar"/>
              </w:rPr>
            </w:pPr>
            <w:r>
              <w:rPr>
                <w:rFonts w:ascii="仿宋" w:hAnsi="仿宋" w:eastAsia="仿宋" w:cs="仿宋"/>
                <w:kern w:val="0"/>
                <w:sz w:val="24"/>
                <w:lang w:bidi="ar"/>
              </w:rPr>
              <w:t>个</w:t>
            </w:r>
          </w:p>
        </w:tc>
        <w:tc>
          <w:tcPr>
            <w:tcW w:w="159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FD8347E">
            <w:pPr>
              <w:widowControl/>
              <w:jc w:val="center"/>
              <w:textAlignment w:val="center"/>
              <w:rPr>
                <w:rFonts w:ascii="仿宋" w:hAnsi="仿宋" w:eastAsia="仿宋" w:cs="仿宋"/>
                <w:kern w:val="0"/>
                <w:sz w:val="24"/>
                <w:lang w:bidi="ar"/>
              </w:rPr>
            </w:pPr>
            <w:r>
              <w:rPr>
                <w:rFonts w:ascii="仿宋" w:hAnsi="仿宋" w:eastAsia="仿宋" w:cs="仿宋"/>
                <w:kern w:val="0"/>
                <w:sz w:val="24"/>
                <w:lang w:bidi="ar"/>
              </w:rPr>
              <w:t>2</w:t>
            </w:r>
            <w:r>
              <w:rPr>
                <w:rFonts w:hint="eastAsia" w:ascii="仿宋" w:hAnsi="仿宋" w:eastAsia="仿宋" w:cs="仿宋"/>
                <w:kern w:val="0"/>
                <w:sz w:val="24"/>
                <w:lang w:bidi="ar"/>
              </w:rPr>
              <w:t>6</w:t>
            </w:r>
            <w:r>
              <w:rPr>
                <w:rFonts w:ascii="仿宋" w:hAnsi="仿宋" w:eastAsia="仿宋" w:cs="仿宋"/>
                <w:kern w:val="0"/>
                <w:sz w:val="24"/>
                <w:lang w:bidi="ar"/>
              </w:rPr>
              <w:t>.90</w:t>
            </w:r>
          </w:p>
        </w:tc>
      </w:tr>
      <w:tr w14:paraId="7E10B434">
        <w:tblPrEx>
          <w:tblCellMar>
            <w:top w:w="0" w:type="dxa"/>
            <w:left w:w="0" w:type="dxa"/>
            <w:bottom w:w="0" w:type="dxa"/>
            <w:right w:w="0" w:type="dxa"/>
          </w:tblCellMar>
        </w:tblPrEx>
        <w:trPr>
          <w:trHeight w:val="554" w:hRule="atLeast"/>
        </w:trPr>
        <w:tc>
          <w:tcPr>
            <w:tcW w:w="504" w:type="dxa"/>
            <w:vMerge w:val="continue"/>
            <w:tcBorders>
              <w:left w:val="single" w:color="000000" w:sz="4" w:space="0"/>
              <w:right w:val="single" w:color="000000" w:sz="4" w:space="0"/>
            </w:tcBorders>
            <w:noWrap/>
            <w:tcMar>
              <w:top w:w="12" w:type="dxa"/>
              <w:left w:w="12" w:type="dxa"/>
              <w:right w:w="12" w:type="dxa"/>
            </w:tcMar>
            <w:vAlign w:val="center"/>
          </w:tcPr>
          <w:p w14:paraId="4DA20432">
            <w:pPr>
              <w:widowControl/>
              <w:jc w:val="center"/>
              <w:textAlignment w:val="center"/>
              <w:rPr>
                <w:rFonts w:ascii="仿宋" w:hAnsi="仿宋" w:eastAsia="仿宋" w:cs="仿宋"/>
                <w:color w:val="000000"/>
                <w:kern w:val="0"/>
                <w:sz w:val="24"/>
                <w:lang w:bidi="ar"/>
              </w:rPr>
            </w:pPr>
          </w:p>
        </w:tc>
        <w:tc>
          <w:tcPr>
            <w:tcW w:w="155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19C9888">
            <w:pPr>
              <w:widowControl/>
              <w:jc w:val="center"/>
              <w:textAlignment w:val="center"/>
              <w:rPr>
                <w:rFonts w:ascii="仿宋" w:hAnsi="仿宋" w:eastAsia="仿宋" w:cs="仿宋"/>
                <w:color w:val="000000"/>
                <w:kern w:val="0"/>
                <w:sz w:val="24"/>
                <w:lang w:bidi="ar"/>
              </w:rPr>
            </w:pPr>
          </w:p>
        </w:tc>
        <w:tc>
          <w:tcPr>
            <w:tcW w:w="744"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0E74A79">
            <w:pPr>
              <w:widowControl/>
              <w:jc w:val="center"/>
              <w:textAlignment w:val="center"/>
              <w:rPr>
                <w:rFonts w:ascii="仿宋" w:hAnsi="仿宋" w:eastAsia="仿宋" w:cs="仿宋"/>
                <w:color w:val="000000"/>
                <w:kern w:val="0"/>
                <w:sz w:val="24"/>
                <w:lang w:bidi="ar"/>
              </w:rPr>
            </w:pPr>
          </w:p>
        </w:tc>
        <w:tc>
          <w:tcPr>
            <w:tcW w:w="342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C69FC93">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32G</w:t>
            </w:r>
          </w:p>
        </w:tc>
        <w:tc>
          <w:tcPr>
            <w:tcW w:w="124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ED25F1F">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个</w:t>
            </w:r>
          </w:p>
        </w:tc>
        <w:tc>
          <w:tcPr>
            <w:tcW w:w="159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6B47A72">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27.90</w:t>
            </w:r>
          </w:p>
        </w:tc>
      </w:tr>
      <w:tr w14:paraId="66ABC985">
        <w:tblPrEx>
          <w:tblCellMar>
            <w:top w:w="0" w:type="dxa"/>
            <w:left w:w="0" w:type="dxa"/>
            <w:bottom w:w="0" w:type="dxa"/>
            <w:right w:w="0" w:type="dxa"/>
          </w:tblCellMar>
        </w:tblPrEx>
        <w:trPr>
          <w:trHeight w:val="644" w:hRule="atLeast"/>
        </w:trPr>
        <w:tc>
          <w:tcPr>
            <w:tcW w:w="504" w:type="dxa"/>
            <w:vMerge w:val="continue"/>
            <w:tcBorders>
              <w:left w:val="single" w:color="000000" w:sz="4" w:space="0"/>
              <w:bottom w:val="single" w:color="000000" w:sz="4" w:space="0"/>
              <w:right w:val="single" w:color="000000" w:sz="4" w:space="0"/>
            </w:tcBorders>
            <w:noWrap/>
            <w:tcMar>
              <w:top w:w="12" w:type="dxa"/>
              <w:left w:w="12" w:type="dxa"/>
              <w:right w:w="12" w:type="dxa"/>
            </w:tcMar>
            <w:vAlign w:val="center"/>
          </w:tcPr>
          <w:p w14:paraId="0AFD9BC4">
            <w:pPr>
              <w:widowControl/>
              <w:jc w:val="center"/>
              <w:textAlignment w:val="center"/>
              <w:rPr>
                <w:rFonts w:ascii="仿宋" w:hAnsi="仿宋" w:eastAsia="仿宋" w:cs="仿宋"/>
                <w:color w:val="000000"/>
                <w:kern w:val="0"/>
                <w:sz w:val="24"/>
                <w:lang w:bidi="ar"/>
              </w:rPr>
            </w:pPr>
          </w:p>
        </w:tc>
        <w:tc>
          <w:tcPr>
            <w:tcW w:w="155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1DA339B">
            <w:pPr>
              <w:widowControl/>
              <w:jc w:val="center"/>
              <w:textAlignment w:val="center"/>
              <w:rPr>
                <w:rFonts w:ascii="仿宋" w:hAnsi="仿宋" w:eastAsia="仿宋" w:cs="仿宋"/>
                <w:color w:val="000000"/>
                <w:kern w:val="0"/>
                <w:sz w:val="24"/>
                <w:lang w:bidi="ar"/>
              </w:rPr>
            </w:pPr>
          </w:p>
        </w:tc>
        <w:tc>
          <w:tcPr>
            <w:tcW w:w="744"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5A58D00">
            <w:pPr>
              <w:widowControl/>
              <w:jc w:val="center"/>
              <w:textAlignment w:val="center"/>
              <w:rPr>
                <w:rFonts w:ascii="仿宋" w:hAnsi="仿宋" w:eastAsia="仿宋" w:cs="仿宋"/>
                <w:color w:val="000000"/>
                <w:kern w:val="0"/>
                <w:sz w:val="24"/>
                <w:lang w:bidi="ar"/>
              </w:rPr>
            </w:pPr>
          </w:p>
        </w:tc>
        <w:tc>
          <w:tcPr>
            <w:tcW w:w="342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6E275E5">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64G</w:t>
            </w:r>
          </w:p>
        </w:tc>
        <w:tc>
          <w:tcPr>
            <w:tcW w:w="124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CC82C83">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个</w:t>
            </w:r>
          </w:p>
        </w:tc>
        <w:tc>
          <w:tcPr>
            <w:tcW w:w="159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7862F8F">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30.00</w:t>
            </w:r>
          </w:p>
        </w:tc>
      </w:tr>
      <w:tr w14:paraId="27BBE704">
        <w:tblPrEx>
          <w:tblCellMar>
            <w:top w:w="0" w:type="dxa"/>
            <w:left w:w="0" w:type="dxa"/>
            <w:bottom w:w="0" w:type="dxa"/>
            <w:right w:w="0" w:type="dxa"/>
          </w:tblCellMar>
        </w:tblPrEx>
        <w:trPr>
          <w:trHeight w:val="659" w:hRule="atLeast"/>
        </w:trPr>
        <w:tc>
          <w:tcPr>
            <w:tcW w:w="50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75AF478">
            <w:pPr>
              <w:widowControl/>
              <w:numPr>
                <w:ilvl w:val="0"/>
                <w:numId w:val="1"/>
              </w:numPr>
              <w:jc w:val="center"/>
              <w:textAlignment w:val="center"/>
              <w:rPr>
                <w:rFonts w:ascii="仿宋" w:hAnsi="仿宋" w:eastAsia="仿宋" w:cs="仿宋"/>
                <w:color w:val="000000"/>
                <w:kern w:val="0"/>
                <w:sz w:val="24"/>
                <w:lang w:bidi="ar"/>
              </w:rPr>
            </w:pPr>
          </w:p>
        </w:tc>
        <w:tc>
          <w:tcPr>
            <w:tcW w:w="15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BC8DEDC">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鼠标</w:t>
            </w:r>
          </w:p>
        </w:tc>
        <w:tc>
          <w:tcPr>
            <w:tcW w:w="74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258E041">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罗技</w:t>
            </w:r>
          </w:p>
        </w:tc>
        <w:tc>
          <w:tcPr>
            <w:tcW w:w="342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0B1B2DB">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M110</w:t>
            </w:r>
          </w:p>
        </w:tc>
        <w:tc>
          <w:tcPr>
            <w:tcW w:w="124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9133461">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个</w:t>
            </w:r>
          </w:p>
        </w:tc>
        <w:tc>
          <w:tcPr>
            <w:tcW w:w="159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44E6249">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49.00</w:t>
            </w:r>
          </w:p>
        </w:tc>
      </w:tr>
      <w:tr w14:paraId="6FE39A8F">
        <w:tblPrEx>
          <w:tblCellMar>
            <w:top w:w="0" w:type="dxa"/>
            <w:left w:w="0" w:type="dxa"/>
            <w:bottom w:w="0" w:type="dxa"/>
            <w:right w:w="0" w:type="dxa"/>
          </w:tblCellMar>
        </w:tblPrEx>
        <w:trPr>
          <w:trHeight w:val="665" w:hRule="atLeast"/>
        </w:trPr>
        <w:tc>
          <w:tcPr>
            <w:tcW w:w="504" w:type="dxa"/>
            <w:vMerge w:val="restart"/>
            <w:tcBorders>
              <w:top w:val="single" w:color="000000" w:sz="4" w:space="0"/>
              <w:left w:val="single" w:color="000000" w:sz="4" w:space="0"/>
              <w:right w:val="single" w:color="000000" w:sz="4" w:space="0"/>
            </w:tcBorders>
            <w:noWrap/>
            <w:tcMar>
              <w:top w:w="12" w:type="dxa"/>
              <w:left w:w="12" w:type="dxa"/>
              <w:right w:w="12" w:type="dxa"/>
            </w:tcMar>
            <w:vAlign w:val="center"/>
          </w:tcPr>
          <w:p w14:paraId="2CD45543">
            <w:pPr>
              <w:widowControl/>
              <w:numPr>
                <w:ilvl w:val="0"/>
                <w:numId w:val="1"/>
              </w:numPr>
              <w:jc w:val="center"/>
              <w:textAlignment w:val="center"/>
              <w:rPr>
                <w:rFonts w:ascii="仿宋" w:hAnsi="仿宋" w:eastAsia="仿宋" w:cs="仿宋"/>
                <w:color w:val="000000"/>
                <w:kern w:val="0"/>
                <w:sz w:val="24"/>
                <w:lang w:bidi="ar"/>
              </w:rPr>
            </w:pPr>
          </w:p>
        </w:tc>
        <w:tc>
          <w:tcPr>
            <w:tcW w:w="1555"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31D5B6F">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插线板</w:t>
            </w:r>
          </w:p>
        </w:tc>
        <w:tc>
          <w:tcPr>
            <w:tcW w:w="744"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692D332">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公牛</w:t>
            </w:r>
          </w:p>
        </w:tc>
        <w:tc>
          <w:tcPr>
            <w:tcW w:w="342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1849F68">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GN-B2080</w:t>
            </w:r>
          </w:p>
          <w:p w14:paraId="7E0F97FA">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10位总控全长3米</w:t>
            </w:r>
          </w:p>
        </w:tc>
        <w:tc>
          <w:tcPr>
            <w:tcW w:w="124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0F39B2D">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个</w:t>
            </w:r>
          </w:p>
        </w:tc>
        <w:tc>
          <w:tcPr>
            <w:tcW w:w="159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565BE91">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80.40</w:t>
            </w:r>
          </w:p>
        </w:tc>
      </w:tr>
      <w:tr w14:paraId="0A15C4F3">
        <w:tblPrEx>
          <w:tblCellMar>
            <w:top w:w="0" w:type="dxa"/>
            <w:left w:w="0" w:type="dxa"/>
            <w:bottom w:w="0" w:type="dxa"/>
            <w:right w:w="0" w:type="dxa"/>
          </w:tblCellMar>
        </w:tblPrEx>
        <w:trPr>
          <w:trHeight w:val="638" w:hRule="atLeast"/>
        </w:trPr>
        <w:tc>
          <w:tcPr>
            <w:tcW w:w="504" w:type="dxa"/>
            <w:vMerge w:val="continue"/>
            <w:tcBorders>
              <w:left w:val="single" w:color="000000" w:sz="4" w:space="0"/>
              <w:right w:val="single" w:color="000000" w:sz="4" w:space="0"/>
            </w:tcBorders>
            <w:noWrap/>
            <w:tcMar>
              <w:top w:w="12" w:type="dxa"/>
              <w:left w:w="12" w:type="dxa"/>
              <w:right w:w="12" w:type="dxa"/>
            </w:tcMar>
            <w:vAlign w:val="center"/>
          </w:tcPr>
          <w:p w14:paraId="7844C97A">
            <w:pPr>
              <w:widowControl/>
              <w:jc w:val="center"/>
              <w:textAlignment w:val="center"/>
              <w:rPr>
                <w:rFonts w:ascii="仿宋" w:hAnsi="仿宋" w:eastAsia="仿宋" w:cs="仿宋"/>
                <w:color w:val="000000"/>
                <w:kern w:val="0"/>
                <w:sz w:val="24"/>
                <w:lang w:bidi="ar"/>
              </w:rPr>
            </w:pPr>
          </w:p>
        </w:tc>
        <w:tc>
          <w:tcPr>
            <w:tcW w:w="155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8A48192">
            <w:pPr>
              <w:widowControl/>
              <w:jc w:val="center"/>
              <w:textAlignment w:val="center"/>
              <w:rPr>
                <w:rFonts w:ascii="仿宋" w:hAnsi="仿宋" w:eastAsia="仿宋" w:cs="仿宋"/>
                <w:color w:val="000000"/>
                <w:kern w:val="0"/>
                <w:sz w:val="24"/>
                <w:lang w:bidi="ar"/>
              </w:rPr>
            </w:pPr>
          </w:p>
        </w:tc>
        <w:tc>
          <w:tcPr>
            <w:tcW w:w="744"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3472852">
            <w:pPr>
              <w:widowControl/>
              <w:jc w:val="center"/>
              <w:textAlignment w:val="center"/>
              <w:rPr>
                <w:rFonts w:ascii="仿宋" w:hAnsi="仿宋" w:eastAsia="仿宋" w:cs="仿宋"/>
                <w:color w:val="000000"/>
                <w:kern w:val="0"/>
                <w:sz w:val="24"/>
                <w:lang w:bidi="ar"/>
              </w:rPr>
            </w:pPr>
          </w:p>
        </w:tc>
        <w:tc>
          <w:tcPr>
            <w:tcW w:w="342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988C0F5">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GN-B2080</w:t>
            </w:r>
          </w:p>
          <w:p w14:paraId="2ACCABF7">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8位总控全长3米</w:t>
            </w:r>
          </w:p>
        </w:tc>
        <w:tc>
          <w:tcPr>
            <w:tcW w:w="124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9401820">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个</w:t>
            </w:r>
          </w:p>
        </w:tc>
        <w:tc>
          <w:tcPr>
            <w:tcW w:w="159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4C2F83F">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66.00</w:t>
            </w:r>
          </w:p>
        </w:tc>
      </w:tr>
      <w:tr w14:paraId="3A20C53C">
        <w:tblPrEx>
          <w:tblCellMar>
            <w:top w:w="0" w:type="dxa"/>
            <w:left w:w="0" w:type="dxa"/>
            <w:bottom w:w="0" w:type="dxa"/>
            <w:right w:w="0" w:type="dxa"/>
          </w:tblCellMar>
        </w:tblPrEx>
        <w:trPr>
          <w:trHeight w:val="650" w:hRule="atLeast"/>
        </w:trPr>
        <w:tc>
          <w:tcPr>
            <w:tcW w:w="504" w:type="dxa"/>
            <w:vMerge w:val="continue"/>
            <w:tcBorders>
              <w:left w:val="single" w:color="000000" w:sz="4" w:space="0"/>
              <w:bottom w:val="single" w:color="000000" w:sz="4" w:space="0"/>
              <w:right w:val="single" w:color="000000" w:sz="4" w:space="0"/>
            </w:tcBorders>
            <w:noWrap/>
            <w:tcMar>
              <w:top w:w="12" w:type="dxa"/>
              <w:left w:w="12" w:type="dxa"/>
              <w:right w:w="12" w:type="dxa"/>
            </w:tcMar>
            <w:vAlign w:val="center"/>
          </w:tcPr>
          <w:p w14:paraId="6D4FFCEC">
            <w:pPr>
              <w:widowControl/>
              <w:jc w:val="center"/>
              <w:textAlignment w:val="center"/>
              <w:rPr>
                <w:rFonts w:ascii="仿宋" w:hAnsi="仿宋" w:eastAsia="仿宋" w:cs="仿宋"/>
                <w:color w:val="000000"/>
                <w:kern w:val="0"/>
                <w:sz w:val="24"/>
                <w:lang w:bidi="ar"/>
              </w:rPr>
            </w:pPr>
          </w:p>
        </w:tc>
        <w:tc>
          <w:tcPr>
            <w:tcW w:w="155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2211289">
            <w:pPr>
              <w:widowControl/>
              <w:jc w:val="center"/>
              <w:textAlignment w:val="center"/>
              <w:rPr>
                <w:rFonts w:ascii="仿宋" w:hAnsi="仿宋" w:eastAsia="仿宋" w:cs="仿宋"/>
                <w:color w:val="000000"/>
                <w:kern w:val="0"/>
                <w:sz w:val="24"/>
                <w:lang w:bidi="ar"/>
              </w:rPr>
            </w:pPr>
          </w:p>
        </w:tc>
        <w:tc>
          <w:tcPr>
            <w:tcW w:w="744"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FF93FF5">
            <w:pPr>
              <w:widowControl/>
              <w:jc w:val="center"/>
              <w:textAlignment w:val="center"/>
              <w:rPr>
                <w:rFonts w:ascii="仿宋" w:hAnsi="仿宋" w:eastAsia="仿宋" w:cs="仿宋"/>
                <w:color w:val="000000"/>
                <w:kern w:val="0"/>
                <w:sz w:val="24"/>
                <w:lang w:bidi="ar"/>
              </w:rPr>
            </w:pPr>
          </w:p>
        </w:tc>
        <w:tc>
          <w:tcPr>
            <w:tcW w:w="342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3B640B6">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GN-B2080</w:t>
            </w:r>
          </w:p>
          <w:p w14:paraId="4E316852">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6位总控全长3米</w:t>
            </w:r>
          </w:p>
        </w:tc>
        <w:tc>
          <w:tcPr>
            <w:tcW w:w="124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B097856">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个</w:t>
            </w:r>
          </w:p>
        </w:tc>
        <w:tc>
          <w:tcPr>
            <w:tcW w:w="159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3A6D395">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58.50</w:t>
            </w:r>
          </w:p>
        </w:tc>
      </w:tr>
      <w:tr w14:paraId="6485BA8E">
        <w:tblPrEx>
          <w:tblCellMar>
            <w:top w:w="0" w:type="dxa"/>
            <w:left w:w="0" w:type="dxa"/>
            <w:bottom w:w="0" w:type="dxa"/>
            <w:right w:w="0" w:type="dxa"/>
          </w:tblCellMar>
        </w:tblPrEx>
        <w:trPr>
          <w:trHeight w:val="572" w:hRule="atLeast"/>
        </w:trPr>
        <w:tc>
          <w:tcPr>
            <w:tcW w:w="504" w:type="dxa"/>
            <w:vMerge w:val="restart"/>
            <w:tcBorders>
              <w:top w:val="single" w:color="000000" w:sz="4" w:space="0"/>
              <w:left w:val="single" w:color="000000" w:sz="4" w:space="0"/>
              <w:right w:val="single" w:color="000000" w:sz="4" w:space="0"/>
            </w:tcBorders>
            <w:noWrap/>
            <w:tcMar>
              <w:top w:w="12" w:type="dxa"/>
              <w:left w:w="12" w:type="dxa"/>
              <w:right w:w="12" w:type="dxa"/>
            </w:tcMar>
            <w:vAlign w:val="center"/>
          </w:tcPr>
          <w:p w14:paraId="69E4DBC1">
            <w:pPr>
              <w:widowControl/>
              <w:numPr>
                <w:ilvl w:val="0"/>
                <w:numId w:val="1"/>
              </w:numPr>
              <w:jc w:val="center"/>
              <w:textAlignment w:val="center"/>
              <w:rPr>
                <w:rFonts w:ascii="仿宋" w:hAnsi="仿宋" w:eastAsia="仿宋" w:cs="仿宋"/>
                <w:color w:val="000000"/>
                <w:kern w:val="0"/>
                <w:sz w:val="24"/>
                <w:lang w:bidi="ar"/>
              </w:rPr>
            </w:pPr>
          </w:p>
        </w:tc>
        <w:tc>
          <w:tcPr>
            <w:tcW w:w="1555" w:type="dxa"/>
            <w:vMerge w:val="restart"/>
            <w:tcBorders>
              <w:top w:val="single" w:color="000000" w:sz="4" w:space="0"/>
              <w:left w:val="single" w:color="000000" w:sz="4" w:space="0"/>
              <w:right w:val="single" w:color="000000" w:sz="4" w:space="0"/>
            </w:tcBorders>
            <w:tcMar>
              <w:top w:w="12" w:type="dxa"/>
              <w:left w:w="12" w:type="dxa"/>
              <w:right w:w="12" w:type="dxa"/>
            </w:tcMar>
            <w:vAlign w:val="center"/>
          </w:tcPr>
          <w:p w14:paraId="2A197B7F">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电池</w:t>
            </w:r>
          </w:p>
        </w:tc>
        <w:tc>
          <w:tcPr>
            <w:tcW w:w="744" w:type="dxa"/>
            <w:vMerge w:val="restart"/>
            <w:tcBorders>
              <w:top w:val="single" w:color="000000" w:sz="4" w:space="0"/>
              <w:left w:val="single" w:color="000000" w:sz="4" w:space="0"/>
              <w:right w:val="single" w:color="000000" w:sz="4" w:space="0"/>
            </w:tcBorders>
            <w:tcMar>
              <w:top w:w="12" w:type="dxa"/>
              <w:left w:w="12" w:type="dxa"/>
              <w:right w:w="12" w:type="dxa"/>
            </w:tcMar>
            <w:vAlign w:val="center"/>
          </w:tcPr>
          <w:p w14:paraId="0C8E7DC3">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南孚</w:t>
            </w:r>
          </w:p>
        </w:tc>
        <w:tc>
          <w:tcPr>
            <w:tcW w:w="342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EAB8EF4">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聚能环3代，5号碱性电池16粒装</w:t>
            </w:r>
          </w:p>
        </w:tc>
        <w:tc>
          <w:tcPr>
            <w:tcW w:w="124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3B7DB9B">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盒</w:t>
            </w:r>
          </w:p>
        </w:tc>
        <w:tc>
          <w:tcPr>
            <w:tcW w:w="159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A25A6F8">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69.10</w:t>
            </w:r>
          </w:p>
        </w:tc>
      </w:tr>
      <w:tr w14:paraId="3BA75216">
        <w:tblPrEx>
          <w:tblCellMar>
            <w:top w:w="0" w:type="dxa"/>
            <w:left w:w="0" w:type="dxa"/>
            <w:bottom w:w="0" w:type="dxa"/>
            <w:right w:w="0" w:type="dxa"/>
          </w:tblCellMar>
        </w:tblPrEx>
        <w:trPr>
          <w:trHeight w:val="752" w:hRule="atLeast"/>
        </w:trPr>
        <w:tc>
          <w:tcPr>
            <w:tcW w:w="504" w:type="dxa"/>
            <w:vMerge w:val="continue"/>
            <w:tcBorders>
              <w:left w:val="single" w:color="000000" w:sz="4" w:space="0"/>
              <w:right w:val="single" w:color="000000" w:sz="4" w:space="0"/>
            </w:tcBorders>
            <w:noWrap/>
            <w:tcMar>
              <w:top w:w="12" w:type="dxa"/>
              <w:left w:w="12" w:type="dxa"/>
              <w:right w:w="12" w:type="dxa"/>
            </w:tcMar>
            <w:vAlign w:val="center"/>
          </w:tcPr>
          <w:p w14:paraId="3E36DBFD">
            <w:pPr>
              <w:widowControl/>
              <w:jc w:val="center"/>
              <w:textAlignment w:val="center"/>
              <w:rPr>
                <w:rFonts w:ascii="仿宋" w:hAnsi="仿宋" w:eastAsia="仿宋" w:cs="仿宋"/>
                <w:color w:val="000000"/>
                <w:kern w:val="0"/>
                <w:sz w:val="24"/>
                <w:lang w:bidi="ar"/>
              </w:rPr>
            </w:pPr>
          </w:p>
        </w:tc>
        <w:tc>
          <w:tcPr>
            <w:tcW w:w="1555" w:type="dxa"/>
            <w:vMerge w:val="continue"/>
            <w:tcBorders>
              <w:left w:val="single" w:color="000000" w:sz="4" w:space="0"/>
              <w:right w:val="single" w:color="000000" w:sz="4" w:space="0"/>
            </w:tcBorders>
            <w:tcMar>
              <w:top w:w="12" w:type="dxa"/>
              <w:left w:w="12" w:type="dxa"/>
              <w:right w:w="12" w:type="dxa"/>
            </w:tcMar>
            <w:vAlign w:val="center"/>
          </w:tcPr>
          <w:p w14:paraId="2B5CB74B">
            <w:pPr>
              <w:widowControl/>
              <w:jc w:val="center"/>
              <w:textAlignment w:val="center"/>
              <w:rPr>
                <w:rFonts w:ascii="仿宋" w:hAnsi="仿宋" w:eastAsia="仿宋" w:cs="仿宋"/>
                <w:color w:val="000000"/>
                <w:kern w:val="0"/>
                <w:sz w:val="24"/>
                <w:lang w:bidi="ar"/>
              </w:rPr>
            </w:pPr>
          </w:p>
        </w:tc>
        <w:tc>
          <w:tcPr>
            <w:tcW w:w="744" w:type="dxa"/>
            <w:vMerge w:val="continue"/>
            <w:tcBorders>
              <w:left w:val="single" w:color="000000" w:sz="4" w:space="0"/>
              <w:right w:val="single" w:color="000000" w:sz="4" w:space="0"/>
            </w:tcBorders>
            <w:tcMar>
              <w:top w:w="12" w:type="dxa"/>
              <w:left w:w="12" w:type="dxa"/>
              <w:right w:w="12" w:type="dxa"/>
            </w:tcMar>
            <w:vAlign w:val="center"/>
          </w:tcPr>
          <w:p w14:paraId="5EC4087A">
            <w:pPr>
              <w:widowControl/>
              <w:jc w:val="center"/>
              <w:textAlignment w:val="center"/>
              <w:rPr>
                <w:rFonts w:ascii="仿宋" w:hAnsi="仿宋" w:eastAsia="仿宋" w:cs="仿宋"/>
                <w:color w:val="000000"/>
                <w:kern w:val="0"/>
                <w:sz w:val="24"/>
                <w:lang w:bidi="ar"/>
              </w:rPr>
            </w:pPr>
          </w:p>
        </w:tc>
        <w:tc>
          <w:tcPr>
            <w:tcW w:w="342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B1519B7">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聚能环3代，7号碱性电池16粒装</w:t>
            </w:r>
          </w:p>
        </w:tc>
        <w:tc>
          <w:tcPr>
            <w:tcW w:w="124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4F69D5D">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盒</w:t>
            </w:r>
          </w:p>
        </w:tc>
        <w:tc>
          <w:tcPr>
            <w:tcW w:w="159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D404F60">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69.10</w:t>
            </w:r>
          </w:p>
        </w:tc>
      </w:tr>
      <w:tr w14:paraId="04D5C05F">
        <w:tblPrEx>
          <w:tblCellMar>
            <w:top w:w="0" w:type="dxa"/>
            <w:left w:w="0" w:type="dxa"/>
            <w:bottom w:w="0" w:type="dxa"/>
            <w:right w:w="0" w:type="dxa"/>
          </w:tblCellMar>
        </w:tblPrEx>
        <w:trPr>
          <w:trHeight w:val="752" w:hRule="atLeast"/>
        </w:trPr>
        <w:tc>
          <w:tcPr>
            <w:tcW w:w="504" w:type="dxa"/>
            <w:vMerge w:val="continue"/>
            <w:tcBorders>
              <w:left w:val="single" w:color="000000" w:sz="4" w:space="0"/>
              <w:bottom w:val="single" w:color="000000" w:sz="4" w:space="0"/>
              <w:right w:val="single" w:color="000000" w:sz="4" w:space="0"/>
            </w:tcBorders>
            <w:noWrap/>
            <w:tcMar>
              <w:top w:w="12" w:type="dxa"/>
              <w:left w:w="12" w:type="dxa"/>
              <w:right w:w="12" w:type="dxa"/>
            </w:tcMar>
            <w:vAlign w:val="center"/>
          </w:tcPr>
          <w:p w14:paraId="6E69515D">
            <w:pPr>
              <w:widowControl/>
              <w:jc w:val="center"/>
              <w:textAlignment w:val="center"/>
              <w:rPr>
                <w:rFonts w:ascii="仿宋" w:hAnsi="仿宋" w:eastAsia="仿宋" w:cs="仿宋"/>
                <w:color w:val="000000"/>
                <w:kern w:val="0"/>
                <w:sz w:val="24"/>
                <w:lang w:bidi="ar"/>
              </w:rPr>
            </w:pPr>
          </w:p>
        </w:tc>
        <w:tc>
          <w:tcPr>
            <w:tcW w:w="1555" w:type="dxa"/>
            <w:vMerge w:val="continue"/>
            <w:tcBorders>
              <w:left w:val="single" w:color="000000" w:sz="4" w:space="0"/>
              <w:bottom w:val="single" w:color="000000" w:sz="4" w:space="0"/>
              <w:right w:val="single" w:color="000000" w:sz="4" w:space="0"/>
            </w:tcBorders>
            <w:tcMar>
              <w:top w:w="12" w:type="dxa"/>
              <w:left w:w="12" w:type="dxa"/>
              <w:right w:w="12" w:type="dxa"/>
            </w:tcMar>
            <w:vAlign w:val="center"/>
          </w:tcPr>
          <w:p w14:paraId="40F86636">
            <w:pPr>
              <w:widowControl/>
              <w:jc w:val="center"/>
              <w:textAlignment w:val="center"/>
              <w:rPr>
                <w:rFonts w:ascii="仿宋" w:hAnsi="仿宋" w:eastAsia="仿宋" w:cs="仿宋"/>
                <w:color w:val="000000"/>
                <w:kern w:val="0"/>
                <w:sz w:val="24"/>
                <w:lang w:bidi="ar"/>
              </w:rPr>
            </w:pPr>
          </w:p>
        </w:tc>
        <w:tc>
          <w:tcPr>
            <w:tcW w:w="744" w:type="dxa"/>
            <w:vMerge w:val="continue"/>
            <w:tcBorders>
              <w:left w:val="single" w:color="000000" w:sz="4" w:space="0"/>
              <w:bottom w:val="single" w:color="000000" w:sz="4" w:space="0"/>
              <w:right w:val="single" w:color="000000" w:sz="4" w:space="0"/>
            </w:tcBorders>
            <w:tcMar>
              <w:top w:w="12" w:type="dxa"/>
              <w:left w:w="12" w:type="dxa"/>
              <w:right w:w="12" w:type="dxa"/>
            </w:tcMar>
            <w:vAlign w:val="center"/>
          </w:tcPr>
          <w:p w14:paraId="6C2C5668">
            <w:pPr>
              <w:widowControl/>
              <w:jc w:val="center"/>
              <w:textAlignment w:val="center"/>
              <w:rPr>
                <w:rFonts w:ascii="仿宋" w:hAnsi="仿宋" w:eastAsia="仿宋" w:cs="仿宋"/>
                <w:color w:val="000000"/>
                <w:kern w:val="0"/>
                <w:sz w:val="24"/>
                <w:lang w:bidi="ar"/>
              </w:rPr>
            </w:pPr>
          </w:p>
        </w:tc>
        <w:tc>
          <w:tcPr>
            <w:tcW w:w="342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D7A3090">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LR20-2B，1号碱性电</w:t>
            </w:r>
            <w:r>
              <w:rPr>
                <w:rFonts w:hint="eastAsia" w:ascii="仿宋" w:hAnsi="仿宋" w:eastAsia="仿宋" w:cs="仿宋"/>
                <w:color w:val="000000"/>
                <w:kern w:val="0"/>
                <w:sz w:val="24"/>
                <w:lang w:bidi="ar"/>
              </w:rPr>
              <w:t>2</w:t>
            </w:r>
            <w:r>
              <w:rPr>
                <w:rFonts w:ascii="仿宋" w:hAnsi="仿宋" w:eastAsia="仿宋" w:cs="仿宋"/>
                <w:color w:val="000000"/>
                <w:kern w:val="0"/>
                <w:sz w:val="24"/>
                <w:lang w:bidi="ar"/>
              </w:rPr>
              <w:t>粒装</w:t>
            </w:r>
          </w:p>
        </w:tc>
        <w:tc>
          <w:tcPr>
            <w:tcW w:w="124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0025E56">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盒</w:t>
            </w:r>
          </w:p>
        </w:tc>
        <w:tc>
          <w:tcPr>
            <w:tcW w:w="159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34C2EC6">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20.05</w:t>
            </w:r>
          </w:p>
        </w:tc>
      </w:tr>
      <w:tr w14:paraId="18B25405">
        <w:tblPrEx>
          <w:tblCellMar>
            <w:top w:w="0" w:type="dxa"/>
            <w:left w:w="0" w:type="dxa"/>
            <w:bottom w:w="0" w:type="dxa"/>
            <w:right w:w="0" w:type="dxa"/>
          </w:tblCellMar>
        </w:tblPrEx>
        <w:trPr>
          <w:trHeight w:val="624" w:hRule="atLeast"/>
        </w:trPr>
        <w:tc>
          <w:tcPr>
            <w:tcW w:w="50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912A35C">
            <w:pPr>
              <w:widowControl/>
              <w:numPr>
                <w:ilvl w:val="0"/>
                <w:numId w:val="1"/>
              </w:numPr>
              <w:jc w:val="center"/>
              <w:textAlignment w:val="center"/>
              <w:rPr>
                <w:rFonts w:ascii="仿宋" w:hAnsi="仿宋" w:eastAsia="仿宋" w:cs="仿宋"/>
                <w:color w:val="000000"/>
                <w:kern w:val="0"/>
                <w:sz w:val="24"/>
                <w:lang w:bidi="ar"/>
              </w:rPr>
            </w:pPr>
          </w:p>
        </w:tc>
        <w:tc>
          <w:tcPr>
            <w:tcW w:w="155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2E78893">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标签纸</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811F13C">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得力</w:t>
            </w:r>
          </w:p>
        </w:tc>
        <w:tc>
          <w:tcPr>
            <w:tcW w:w="34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9C2FFDC">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23*33mm，960张</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4986C85F">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个</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165BE425">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31.71</w:t>
            </w:r>
          </w:p>
        </w:tc>
      </w:tr>
      <w:tr w14:paraId="296869B5">
        <w:tblPrEx>
          <w:tblCellMar>
            <w:top w:w="0" w:type="dxa"/>
            <w:left w:w="0" w:type="dxa"/>
            <w:bottom w:w="0" w:type="dxa"/>
            <w:right w:w="0" w:type="dxa"/>
          </w:tblCellMar>
        </w:tblPrEx>
        <w:trPr>
          <w:trHeight w:val="624" w:hRule="atLeast"/>
        </w:trPr>
        <w:tc>
          <w:tcPr>
            <w:tcW w:w="50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DD755E3">
            <w:pPr>
              <w:widowControl/>
              <w:numPr>
                <w:ilvl w:val="0"/>
                <w:numId w:val="1"/>
              </w:numPr>
              <w:jc w:val="center"/>
              <w:textAlignment w:val="center"/>
              <w:rPr>
                <w:rFonts w:ascii="仿宋" w:hAnsi="仿宋" w:eastAsia="仿宋" w:cs="仿宋"/>
                <w:color w:val="000000"/>
                <w:kern w:val="0"/>
                <w:sz w:val="24"/>
                <w:lang w:bidi="ar"/>
              </w:rPr>
            </w:pPr>
          </w:p>
        </w:tc>
        <w:tc>
          <w:tcPr>
            <w:tcW w:w="15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AFB610F">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记号笔</w:t>
            </w:r>
          </w:p>
        </w:tc>
        <w:tc>
          <w:tcPr>
            <w:tcW w:w="74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3146274">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得力</w:t>
            </w:r>
          </w:p>
        </w:tc>
        <w:tc>
          <w:tcPr>
            <w:tcW w:w="342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C996E72">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6881,10只装</w:t>
            </w:r>
          </w:p>
        </w:tc>
        <w:tc>
          <w:tcPr>
            <w:tcW w:w="124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C33D0DC">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盒</w:t>
            </w:r>
          </w:p>
        </w:tc>
        <w:tc>
          <w:tcPr>
            <w:tcW w:w="159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6CBFB89">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13.90</w:t>
            </w:r>
          </w:p>
        </w:tc>
      </w:tr>
      <w:tr w14:paraId="22F952B2">
        <w:tblPrEx>
          <w:tblCellMar>
            <w:top w:w="0" w:type="dxa"/>
            <w:left w:w="0" w:type="dxa"/>
            <w:bottom w:w="0" w:type="dxa"/>
            <w:right w:w="0" w:type="dxa"/>
          </w:tblCellMar>
        </w:tblPrEx>
        <w:trPr>
          <w:trHeight w:val="818" w:hRule="atLeast"/>
        </w:trPr>
        <w:tc>
          <w:tcPr>
            <w:tcW w:w="50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09BE91A">
            <w:pPr>
              <w:widowControl/>
              <w:numPr>
                <w:ilvl w:val="0"/>
                <w:numId w:val="1"/>
              </w:numPr>
              <w:jc w:val="center"/>
              <w:textAlignment w:val="center"/>
              <w:rPr>
                <w:rFonts w:ascii="仿宋" w:hAnsi="仿宋" w:eastAsia="仿宋" w:cs="仿宋"/>
                <w:color w:val="000000"/>
                <w:kern w:val="0"/>
                <w:sz w:val="24"/>
                <w:lang w:bidi="ar"/>
              </w:rPr>
            </w:pPr>
          </w:p>
        </w:tc>
        <w:tc>
          <w:tcPr>
            <w:tcW w:w="15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C72FBF2">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铅笔</w:t>
            </w:r>
          </w:p>
        </w:tc>
        <w:tc>
          <w:tcPr>
            <w:tcW w:w="74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92D6608">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得力</w:t>
            </w:r>
          </w:p>
        </w:tc>
        <w:tc>
          <w:tcPr>
            <w:tcW w:w="342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E0F5E28">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HB铅笔S908,</w:t>
            </w:r>
          </w:p>
          <w:p w14:paraId="41A2AF63">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50只装</w:t>
            </w:r>
          </w:p>
        </w:tc>
        <w:tc>
          <w:tcPr>
            <w:tcW w:w="124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100E1CC">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盒</w:t>
            </w:r>
          </w:p>
        </w:tc>
        <w:tc>
          <w:tcPr>
            <w:tcW w:w="159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651F349">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22.80</w:t>
            </w:r>
          </w:p>
        </w:tc>
      </w:tr>
      <w:tr w14:paraId="1D5179B9">
        <w:tblPrEx>
          <w:tblCellMar>
            <w:top w:w="0" w:type="dxa"/>
            <w:left w:w="0" w:type="dxa"/>
            <w:bottom w:w="0" w:type="dxa"/>
            <w:right w:w="0" w:type="dxa"/>
          </w:tblCellMar>
        </w:tblPrEx>
        <w:trPr>
          <w:trHeight w:val="776" w:hRule="atLeast"/>
        </w:trPr>
        <w:tc>
          <w:tcPr>
            <w:tcW w:w="50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A01BC2B">
            <w:pPr>
              <w:widowControl/>
              <w:numPr>
                <w:ilvl w:val="0"/>
                <w:numId w:val="1"/>
              </w:numPr>
              <w:jc w:val="center"/>
              <w:textAlignment w:val="center"/>
              <w:rPr>
                <w:rFonts w:ascii="仿宋" w:hAnsi="仿宋" w:eastAsia="仿宋" w:cs="仿宋"/>
                <w:color w:val="000000"/>
                <w:kern w:val="0"/>
                <w:sz w:val="24"/>
                <w:lang w:bidi="ar"/>
              </w:rPr>
            </w:pPr>
          </w:p>
        </w:tc>
        <w:tc>
          <w:tcPr>
            <w:tcW w:w="15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CE5A034">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橡皮擦</w:t>
            </w:r>
          </w:p>
        </w:tc>
        <w:tc>
          <w:tcPr>
            <w:tcW w:w="74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539BA5D">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得力</w:t>
            </w:r>
          </w:p>
        </w:tc>
        <w:tc>
          <w:tcPr>
            <w:tcW w:w="342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3C8A5AD">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7535A，12块装</w:t>
            </w:r>
          </w:p>
        </w:tc>
        <w:tc>
          <w:tcPr>
            <w:tcW w:w="124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E36006E">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盒</w:t>
            </w:r>
          </w:p>
        </w:tc>
        <w:tc>
          <w:tcPr>
            <w:tcW w:w="159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ACC6127">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11.30</w:t>
            </w:r>
          </w:p>
        </w:tc>
      </w:tr>
      <w:tr w14:paraId="5DF6C9B2">
        <w:tblPrEx>
          <w:tblCellMar>
            <w:top w:w="0" w:type="dxa"/>
            <w:left w:w="0" w:type="dxa"/>
            <w:bottom w:w="0" w:type="dxa"/>
            <w:right w:w="0" w:type="dxa"/>
          </w:tblCellMar>
        </w:tblPrEx>
        <w:trPr>
          <w:trHeight w:val="758" w:hRule="atLeast"/>
        </w:trPr>
        <w:tc>
          <w:tcPr>
            <w:tcW w:w="50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94D0864">
            <w:pPr>
              <w:widowControl/>
              <w:numPr>
                <w:ilvl w:val="0"/>
                <w:numId w:val="1"/>
              </w:numPr>
              <w:jc w:val="center"/>
              <w:textAlignment w:val="center"/>
              <w:rPr>
                <w:rFonts w:ascii="仿宋" w:hAnsi="仿宋" w:eastAsia="仿宋" w:cs="仿宋"/>
                <w:color w:val="000000"/>
                <w:kern w:val="0"/>
                <w:sz w:val="24"/>
                <w:lang w:bidi="ar"/>
              </w:rPr>
            </w:pPr>
          </w:p>
        </w:tc>
        <w:tc>
          <w:tcPr>
            <w:tcW w:w="15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FBB7E8D">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银行存款日</w:t>
            </w:r>
            <w:r>
              <w:rPr>
                <w:rFonts w:hint="eastAsia" w:ascii="仿宋" w:hAnsi="仿宋" w:eastAsia="仿宋" w:cs="仿宋"/>
                <w:color w:val="000000"/>
                <w:kern w:val="0"/>
                <w:sz w:val="24"/>
                <w:lang w:bidi="ar"/>
              </w:rPr>
              <w:t>记账</w:t>
            </w:r>
          </w:p>
        </w:tc>
        <w:tc>
          <w:tcPr>
            <w:tcW w:w="74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2EBC2E5">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莱特</w:t>
            </w:r>
          </w:p>
        </w:tc>
        <w:tc>
          <w:tcPr>
            <w:tcW w:w="342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F3A652D">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263</w:t>
            </w:r>
            <w:r>
              <w:rPr>
                <w:rFonts w:ascii="Arial" w:hAnsi="Arial" w:eastAsia="仿宋" w:cs="Arial"/>
                <w:color w:val="000000"/>
                <w:kern w:val="0"/>
                <w:sz w:val="24"/>
                <w:lang w:bidi="ar"/>
              </w:rPr>
              <w:t>×</w:t>
            </w:r>
            <w:r>
              <w:rPr>
                <w:rFonts w:hint="eastAsia" w:ascii="仿宋" w:hAnsi="仿宋" w:eastAsia="仿宋" w:cs="仿宋"/>
                <w:color w:val="000000"/>
                <w:kern w:val="0"/>
                <w:sz w:val="24"/>
                <w:lang w:bidi="ar"/>
              </w:rPr>
              <w:t>185mm 99页</w:t>
            </w:r>
          </w:p>
        </w:tc>
        <w:tc>
          <w:tcPr>
            <w:tcW w:w="124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992EA35">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本</w:t>
            </w:r>
          </w:p>
        </w:tc>
        <w:tc>
          <w:tcPr>
            <w:tcW w:w="159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A596330">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20</w:t>
            </w:r>
            <w:r>
              <w:rPr>
                <w:rFonts w:ascii="仿宋" w:hAnsi="仿宋" w:eastAsia="仿宋" w:cs="仿宋"/>
                <w:color w:val="000000"/>
                <w:kern w:val="0"/>
                <w:sz w:val="24"/>
                <w:lang w:bidi="ar"/>
              </w:rPr>
              <w:t>.00</w:t>
            </w:r>
          </w:p>
        </w:tc>
      </w:tr>
      <w:tr w14:paraId="7657171C">
        <w:tblPrEx>
          <w:tblCellMar>
            <w:top w:w="0" w:type="dxa"/>
            <w:left w:w="0" w:type="dxa"/>
            <w:bottom w:w="0" w:type="dxa"/>
            <w:right w:w="0" w:type="dxa"/>
          </w:tblCellMar>
        </w:tblPrEx>
        <w:trPr>
          <w:trHeight w:val="758" w:hRule="atLeast"/>
        </w:trPr>
        <w:tc>
          <w:tcPr>
            <w:tcW w:w="50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2F3AC56">
            <w:pPr>
              <w:widowControl/>
              <w:numPr>
                <w:ilvl w:val="0"/>
                <w:numId w:val="1"/>
              </w:numPr>
              <w:jc w:val="center"/>
              <w:textAlignment w:val="center"/>
              <w:rPr>
                <w:rFonts w:ascii="仿宋" w:hAnsi="仿宋" w:eastAsia="仿宋" w:cs="仿宋"/>
                <w:color w:val="000000"/>
                <w:kern w:val="0"/>
                <w:sz w:val="24"/>
                <w:lang w:bidi="ar"/>
              </w:rPr>
            </w:pPr>
          </w:p>
        </w:tc>
        <w:tc>
          <w:tcPr>
            <w:tcW w:w="155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129305B">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库存现金及银行存款日报表</w:t>
            </w:r>
          </w:p>
        </w:tc>
        <w:tc>
          <w:tcPr>
            <w:tcW w:w="7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D9D8764">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得力</w:t>
            </w:r>
          </w:p>
        </w:tc>
        <w:tc>
          <w:tcPr>
            <w:tcW w:w="34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A30D0AC">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赢信长荣</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2E8F6E27">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本</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600A6843">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1.80</w:t>
            </w:r>
          </w:p>
        </w:tc>
      </w:tr>
      <w:tr w14:paraId="2F5AE4F2">
        <w:tblPrEx>
          <w:tblCellMar>
            <w:top w:w="0" w:type="dxa"/>
            <w:left w:w="0" w:type="dxa"/>
            <w:bottom w:w="0" w:type="dxa"/>
            <w:right w:w="0" w:type="dxa"/>
          </w:tblCellMar>
        </w:tblPrEx>
        <w:trPr>
          <w:trHeight w:val="624" w:hRule="atLeast"/>
        </w:trPr>
        <w:tc>
          <w:tcPr>
            <w:tcW w:w="50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D539BAB">
            <w:pPr>
              <w:widowControl/>
              <w:numPr>
                <w:ilvl w:val="0"/>
                <w:numId w:val="1"/>
              </w:numPr>
              <w:jc w:val="center"/>
              <w:textAlignment w:val="center"/>
              <w:rPr>
                <w:rFonts w:ascii="仿宋" w:hAnsi="仿宋" w:eastAsia="仿宋" w:cs="仿宋"/>
                <w:color w:val="000000"/>
                <w:kern w:val="0"/>
                <w:sz w:val="24"/>
                <w:lang w:bidi="ar"/>
              </w:rPr>
            </w:pPr>
          </w:p>
        </w:tc>
        <w:tc>
          <w:tcPr>
            <w:tcW w:w="15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8221016">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印台</w:t>
            </w:r>
          </w:p>
        </w:tc>
        <w:tc>
          <w:tcPr>
            <w:tcW w:w="74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79094CA">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得力</w:t>
            </w:r>
          </w:p>
        </w:tc>
        <w:tc>
          <w:tcPr>
            <w:tcW w:w="342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95B43AD">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137*88mm红色（蓝色）</w:t>
            </w:r>
          </w:p>
        </w:tc>
        <w:tc>
          <w:tcPr>
            <w:tcW w:w="124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4BD8C14">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个</w:t>
            </w:r>
          </w:p>
        </w:tc>
        <w:tc>
          <w:tcPr>
            <w:tcW w:w="159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84DB17F">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11.90</w:t>
            </w:r>
          </w:p>
        </w:tc>
      </w:tr>
      <w:tr w14:paraId="0E192AA2">
        <w:tblPrEx>
          <w:tblCellMar>
            <w:top w:w="0" w:type="dxa"/>
            <w:left w:w="0" w:type="dxa"/>
            <w:bottom w:w="0" w:type="dxa"/>
            <w:right w:w="0" w:type="dxa"/>
          </w:tblCellMar>
        </w:tblPrEx>
        <w:trPr>
          <w:trHeight w:val="624" w:hRule="atLeast"/>
        </w:trPr>
        <w:tc>
          <w:tcPr>
            <w:tcW w:w="50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3C6899D">
            <w:pPr>
              <w:widowControl/>
              <w:numPr>
                <w:ilvl w:val="0"/>
                <w:numId w:val="1"/>
              </w:numPr>
              <w:jc w:val="center"/>
              <w:textAlignment w:val="center"/>
              <w:rPr>
                <w:rFonts w:ascii="仿宋" w:hAnsi="仿宋" w:eastAsia="仿宋" w:cs="仿宋"/>
                <w:color w:val="000000"/>
                <w:kern w:val="0"/>
                <w:sz w:val="24"/>
                <w:lang w:bidi="ar"/>
              </w:rPr>
            </w:pPr>
          </w:p>
        </w:tc>
        <w:tc>
          <w:tcPr>
            <w:tcW w:w="15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2E6FBC1">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牛皮纸档</w:t>
            </w:r>
          </w:p>
          <w:p w14:paraId="4F36131A">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案盒</w:t>
            </w:r>
          </w:p>
        </w:tc>
        <w:tc>
          <w:tcPr>
            <w:tcW w:w="74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C223C6B">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晨光</w:t>
            </w:r>
          </w:p>
        </w:tc>
        <w:tc>
          <w:tcPr>
            <w:tcW w:w="342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1E43AD5">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A4/30mm</w:t>
            </w:r>
          </w:p>
        </w:tc>
        <w:tc>
          <w:tcPr>
            <w:tcW w:w="124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7A1E7D9">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个</w:t>
            </w:r>
          </w:p>
        </w:tc>
        <w:tc>
          <w:tcPr>
            <w:tcW w:w="159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4493AE1">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2.1</w:t>
            </w:r>
            <w:r>
              <w:rPr>
                <w:rFonts w:hint="eastAsia" w:ascii="仿宋" w:hAnsi="仿宋" w:eastAsia="仿宋" w:cs="仿宋"/>
                <w:color w:val="000000"/>
                <w:kern w:val="0"/>
                <w:sz w:val="24"/>
                <w:lang w:bidi="ar"/>
              </w:rPr>
              <w:t>0</w:t>
            </w:r>
          </w:p>
        </w:tc>
      </w:tr>
      <w:tr w14:paraId="26783C60">
        <w:tblPrEx>
          <w:tblCellMar>
            <w:top w:w="0" w:type="dxa"/>
            <w:left w:w="0" w:type="dxa"/>
            <w:bottom w:w="0" w:type="dxa"/>
            <w:right w:w="0" w:type="dxa"/>
          </w:tblCellMar>
        </w:tblPrEx>
        <w:trPr>
          <w:trHeight w:val="312" w:hRule="atLeast"/>
        </w:trPr>
        <w:tc>
          <w:tcPr>
            <w:tcW w:w="50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D32BF82">
            <w:pPr>
              <w:widowControl/>
              <w:numPr>
                <w:ilvl w:val="0"/>
                <w:numId w:val="1"/>
              </w:numPr>
              <w:jc w:val="center"/>
              <w:textAlignment w:val="center"/>
              <w:rPr>
                <w:rFonts w:ascii="仿宋" w:hAnsi="仿宋" w:eastAsia="仿宋" w:cs="仿宋"/>
                <w:color w:val="000000"/>
                <w:kern w:val="0"/>
                <w:sz w:val="24"/>
                <w:lang w:bidi="ar"/>
              </w:rPr>
            </w:pPr>
          </w:p>
        </w:tc>
        <w:tc>
          <w:tcPr>
            <w:tcW w:w="15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EA83651">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直尺</w:t>
            </w:r>
          </w:p>
        </w:tc>
        <w:tc>
          <w:tcPr>
            <w:tcW w:w="74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32ED84F">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得力</w:t>
            </w:r>
          </w:p>
        </w:tc>
        <w:tc>
          <w:tcPr>
            <w:tcW w:w="342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7DF5DEC">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长度  30mm</w:t>
            </w:r>
          </w:p>
        </w:tc>
        <w:tc>
          <w:tcPr>
            <w:tcW w:w="124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040016E">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个</w:t>
            </w:r>
          </w:p>
        </w:tc>
        <w:tc>
          <w:tcPr>
            <w:tcW w:w="159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001D857">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1.90</w:t>
            </w:r>
          </w:p>
        </w:tc>
      </w:tr>
      <w:tr w14:paraId="60BFE513">
        <w:tblPrEx>
          <w:tblCellMar>
            <w:top w:w="0" w:type="dxa"/>
            <w:left w:w="0" w:type="dxa"/>
            <w:bottom w:w="0" w:type="dxa"/>
            <w:right w:w="0" w:type="dxa"/>
          </w:tblCellMar>
        </w:tblPrEx>
        <w:trPr>
          <w:trHeight w:val="659" w:hRule="atLeast"/>
        </w:trPr>
        <w:tc>
          <w:tcPr>
            <w:tcW w:w="50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3033DD0">
            <w:pPr>
              <w:widowControl/>
              <w:numPr>
                <w:ilvl w:val="0"/>
                <w:numId w:val="1"/>
              </w:numPr>
              <w:jc w:val="center"/>
              <w:textAlignment w:val="center"/>
              <w:rPr>
                <w:rFonts w:ascii="仿宋" w:hAnsi="仿宋" w:eastAsia="仿宋" w:cs="仿宋"/>
                <w:color w:val="000000"/>
                <w:kern w:val="0"/>
                <w:sz w:val="24"/>
                <w:lang w:bidi="ar"/>
              </w:rPr>
            </w:pPr>
          </w:p>
        </w:tc>
        <w:tc>
          <w:tcPr>
            <w:tcW w:w="15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DC5F057">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色带架</w:t>
            </w:r>
          </w:p>
        </w:tc>
        <w:tc>
          <w:tcPr>
            <w:tcW w:w="74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5FC2141">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京呈</w:t>
            </w:r>
          </w:p>
        </w:tc>
        <w:tc>
          <w:tcPr>
            <w:tcW w:w="342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C8407C5">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DPK900</w:t>
            </w:r>
          </w:p>
        </w:tc>
        <w:tc>
          <w:tcPr>
            <w:tcW w:w="124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3BA58BF">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个</w:t>
            </w:r>
          </w:p>
        </w:tc>
        <w:tc>
          <w:tcPr>
            <w:tcW w:w="159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66D9C23">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18.00</w:t>
            </w:r>
          </w:p>
        </w:tc>
      </w:tr>
      <w:tr w14:paraId="57DF5128">
        <w:tblPrEx>
          <w:tblCellMar>
            <w:top w:w="0" w:type="dxa"/>
            <w:left w:w="0" w:type="dxa"/>
            <w:bottom w:w="0" w:type="dxa"/>
            <w:right w:w="0" w:type="dxa"/>
          </w:tblCellMar>
        </w:tblPrEx>
        <w:trPr>
          <w:trHeight w:val="644" w:hRule="atLeast"/>
        </w:trPr>
        <w:tc>
          <w:tcPr>
            <w:tcW w:w="50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E0BFA2F">
            <w:pPr>
              <w:widowControl/>
              <w:numPr>
                <w:ilvl w:val="0"/>
                <w:numId w:val="1"/>
              </w:numPr>
              <w:jc w:val="center"/>
              <w:textAlignment w:val="center"/>
              <w:rPr>
                <w:rFonts w:ascii="仿宋" w:hAnsi="仿宋" w:eastAsia="仿宋" w:cs="仿宋"/>
                <w:color w:val="000000"/>
                <w:kern w:val="0"/>
                <w:sz w:val="24"/>
                <w:lang w:bidi="ar"/>
              </w:rPr>
            </w:pPr>
          </w:p>
        </w:tc>
        <w:tc>
          <w:tcPr>
            <w:tcW w:w="15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37A2C21">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不锈钢票夹</w:t>
            </w:r>
          </w:p>
        </w:tc>
        <w:tc>
          <w:tcPr>
            <w:tcW w:w="74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EE9B28C">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得力</w:t>
            </w:r>
          </w:p>
        </w:tc>
        <w:tc>
          <w:tcPr>
            <w:tcW w:w="342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962F632">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76mm中号</w:t>
            </w:r>
          </w:p>
        </w:tc>
        <w:tc>
          <w:tcPr>
            <w:tcW w:w="124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1697895">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个</w:t>
            </w:r>
          </w:p>
        </w:tc>
        <w:tc>
          <w:tcPr>
            <w:tcW w:w="159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A24E68A">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2.00</w:t>
            </w:r>
          </w:p>
        </w:tc>
      </w:tr>
      <w:tr w14:paraId="693480E0">
        <w:tblPrEx>
          <w:tblCellMar>
            <w:top w:w="0" w:type="dxa"/>
            <w:left w:w="0" w:type="dxa"/>
            <w:bottom w:w="0" w:type="dxa"/>
            <w:right w:w="0" w:type="dxa"/>
          </w:tblCellMar>
        </w:tblPrEx>
        <w:trPr>
          <w:trHeight w:val="614" w:hRule="atLeast"/>
        </w:trPr>
        <w:tc>
          <w:tcPr>
            <w:tcW w:w="50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18461B3">
            <w:pPr>
              <w:widowControl/>
              <w:numPr>
                <w:ilvl w:val="0"/>
                <w:numId w:val="1"/>
              </w:numPr>
              <w:jc w:val="center"/>
              <w:textAlignment w:val="center"/>
              <w:rPr>
                <w:rFonts w:ascii="仿宋" w:hAnsi="仿宋" w:eastAsia="仿宋" w:cs="仿宋"/>
                <w:color w:val="000000"/>
                <w:kern w:val="0"/>
                <w:sz w:val="24"/>
                <w:lang w:bidi="ar"/>
              </w:rPr>
            </w:pPr>
          </w:p>
        </w:tc>
        <w:tc>
          <w:tcPr>
            <w:tcW w:w="15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359104D">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订书机</w:t>
            </w:r>
          </w:p>
        </w:tc>
        <w:tc>
          <w:tcPr>
            <w:tcW w:w="74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2D97E34">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晨光</w:t>
            </w:r>
          </w:p>
        </w:tc>
        <w:tc>
          <w:tcPr>
            <w:tcW w:w="342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F420840">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ABS916D7</w:t>
            </w:r>
          </w:p>
        </w:tc>
        <w:tc>
          <w:tcPr>
            <w:tcW w:w="124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BB7773D">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个</w:t>
            </w:r>
          </w:p>
        </w:tc>
        <w:tc>
          <w:tcPr>
            <w:tcW w:w="159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BC9A431">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6.9</w:t>
            </w:r>
            <w:r>
              <w:rPr>
                <w:rFonts w:hint="eastAsia" w:ascii="仿宋" w:hAnsi="仿宋" w:eastAsia="仿宋" w:cs="仿宋"/>
                <w:color w:val="000000"/>
                <w:kern w:val="0"/>
                <w:sz w:val="24"/>
                <w:lang w:bidi="ar"/>
              </w:rPr>
              <w:t>0</w:t>
            </w:r>
          </w:p>
        </w:tc>
      </w:tr>
      <w:tr w14:paraId="6661CDD6">
        <w:tblPrEx>
          <w:tblCellMar>
            <w:top w:w="0" w:type="dxa"/>
            <w:left w:w="0" w:type="dxa"/>
            <w:bottom w:w="0" w:type="dxa"/>
            <w:right w:w="0" w:type="dxa"/>
          </w:tblCellMar>
        </w:tblPrEx>
        <w:trPr>
          <w:trHeight w:val="312" w:hRule="atLeast"/>
        </w:trPr>
        <w:tc>
          <w:tcPr>
            <w:tcW w:w="50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F4D05F7">
            <w:pPr>
              <w:widowControl/>
              <w:numPr>
                <w:ilvl w:val="0"/>
                <w:numId w:val="1"/>
              </w:numPr>
              <w:jc w:val="center"/>
              <w:textAlignment w:val="center"/>
              <w:rPr>
                <w:rFonts w:ascii="仿宋" w:hAnsi="仿宋" w:eastAsia="仿宋" w:cs="仿宋"/>
                <w:color w:val="000000"/>
                <w:kern w:val="0"/>
                <w:sz w:val="24"/>
                <w:lang w:bidi="ar"/>
              </w:rPr>
            </w:pPr>
          </w:p>
        </w:tc>
        <w:tc>
          <w:tcPr>
            <w:tcW w:w="15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23F5C1C">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红色</w:t>
            </w:r>
          </w:p>
          <w:p w14:paraId="1D2D47E3">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打印纸</w:t>
            </w:r>
          </w:p>
        </w:tc>
        <w:tc>
          <w:tcPr>
            <w:tcW w:w="74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672A40B">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得力</w:t>
            </w:r>
          </w:p>
        </w:tc>
        <w:tc>
          <w:tcPr>
            <w:tcW w:w="342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369121E">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A4</w:t>
            </w:r>
            <w:r>
              <w:rPr>
                <w:rFonts w:hint="eastAsia" w:ascii="仿宋" w:hAnsi="仿宋" w:eastAsia="仿宋" w:cs="仿宋"/>
                <w:color w:val="000000"/>
                <w:kern w:val="0"/>
                <w:sz w:val="24"/>
                <w:lang w:bidi="ar"/>
              </w:rPr>
              <w:t xml:space="preserve"> 80g</w:t>
            </w:r>
            <w:r>
              <w:rPr>
                <w:rFonts w:ascii="仿宋" w:hAnsi="仿宋" w:eastAsia="仿宋" w:cs="仿宋"/>
                <w:color w:val="000000"/>
                <w:kern w:val="0"/>
                <w:sz w:val="24"/>
                <w:lang w:bidi="ar"/>
              </w:rPr>
              <w:t>/㎡</w:t>
            </w:r>
          </w:p>
        </w:tc>
        <w:tc>
          <w:tcPr>
            <w:tcW w:w="124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97F96C4">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包</w:t>
            </w:r>
          </w:p>
        </w:tc>
        <w:tc>
          <w:tcPr>
            <w:tcW w:w="159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539BB56">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49.90</w:t>
            </w:r>
          </w:p>
        </w:tc>
      </w:tr>
      <w:tr w14:paraId="5C7AFB6A">
        <w:tblPrEx>
          <w:tblCellMar>
            <w:top w:w="0" w:type="dxa"/>
            <w:left w:w="0" w:type="dxa"/>
            <w:bottom w:w="0" w:type="dxa"/>
            <w:right w:w="0" w:type="dxa"/>
          </w:tblCellMar>
        </w:tblPrEx>
        <w:trPr>
          <w:trHeight w:val="614" w:hRule="atLeast"/>
        </w:trPr>
        <w:tc>
          <w:tcPr>
            <w:tcW w:w="50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AB5F006">
            <w:pPr>
              <w:widowControl/>
              <w:numPr>
                <w:ilvl w:val="0"/>
                <w:numId w:val="1"/>
              </w:numPr>
              <w:jc w:val="center"/>
              <w:textAlignment w:val="center"/>
              <w:rPr>
                <w:rFonts w:ascii="仿宋" w:hAnsi="仿宋" w:eastAsia="仿宋" w:cs="仿宋"/>
                <w:color w:val="000000"/>
                <w:kern w:val="0"/>
                <w:sz w:val="24"/>
                <w:lang w:bidi="ar"/>
              </w:rPr>
            </w:pPr>
          </w:p>
        </w:tc>
        <w:tc>
          <w:tcPr>
            <w:tcW w:w="15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D92F54E">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取钉器</w:t>
            </w:r>
          </w:p>
        </w:tc>
        <w:tc>
          <w:tcPr>
            <w:tcW w:w="74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95BF25B">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晨光</w:t>
            </w:r>
          </w:p>
        </w:tc>
        <w:tc>
          <w:tcPr>
            <w:tcW w:w="342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3E5AD72">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ABS91635</w:t>
            </w:r>
          </w:p>
        </w:tc>
        <w:tc>
          <w:tcPr>
            <w:tcW w:w="124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49FD0D0">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个</w:t>
            </w:r>
          </w:p>
        </w:tc>
        <w:tc>
          <w:tcPr>
            <w:tcW w:w="159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A045303">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2.7</w:t>
            </w:r>
            <w:r>
              <w:rPr>
                <w:rFonts w:hint="eastAsia" w:ascii="仿宋" w:hAnsi="仿宋" w:eastAsia="仿宋" w:cs="仿宋"/>
                <w:color w:val="000000"/>
                <w:kern w:val="0"/>
                <w:sz w:val="24"/>
                <w:lang w:bidi="ar"/>
              </w:rPr>
              <w:t>0</w:t>
            </w:r>
          </w:p>
        </w:tc>
      </w:tr>
      <w:tr w14:paraId="1A4BBDD9">
        <w:tblPrEx>
          <w:tblCellMar>
            <w:top w:w="0" w:type="dxa"/>
            <w:left w:w="0" w:type="dxa"/>
            <w:bottom w:w="0" w:type="dxa"/>
            <w:right w:w="0" w:type="dxa"/>
          </w:tblCellMar>
        </w:tblPrEx>
        <w:trPr>
          <w:trHeight w:val="644" w:hRule="atLeast"/>
        </w:trPr>
        <w:tc>
          <w:tcPr>
            <w:tcW w:w="50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5233E7E">
            <w:pPr>
              <w:widowControl/>
              <w:numPr>
                <w:ilvl w:val="0"/>
                <w:numId w:val="1"/>
              </w:numPr>
              <w:jc w:val="center"/>
              <w:textAlignment w:val="center"/>
              <w:rPr>
                <w:rFonts w:ascii="仿宋" w:hAnsi="仿宋" w:eastAsia="仿宋" w:cs="仿宋"/>
                <w:color w:val="000000"/>
                <w:kern w:val="0"/>
                <w:sz w:val="24"/>
                <w:lang w:bidi="ar"/>
              </w:rPr>
            </w:pPr>
          </w:p>
        </w:tc>
        <w:tc>
          <w:tcPr>
            <w:tcW w:w="15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BDA5218">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双面胶</w:t>
            </w:r>
          </w:p>
        </w:tc>
        <w:tc>
          <w:tcPr>
            <w:tcW w:w="74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63AC960">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得力</w:t>
            </w:r>
          </w:p>
        </w:tc>
        <w:tc>
          <w:tcPr>
            <w:tcW w:w="342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8D1014B">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30415</w:t>
            </w:r>
          </w:p>
        </w:tc>
        <w:tc>
          <w:tcPr>
            <w:tcW w:w="124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F5E88B4">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个</w:t>
            </w:r>
          </w:p>
        </w:tc>
        <w:tc>
          <w:tcPr>
            <w:tcW w:w="159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454BCEB">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2.43</w:t>
            </w:r>
          </w:p>
        </w:tc>
      </w:tr>
      <w:tr w14:paraId="79E4F144">
        <w:tblPrEx>
          <w:tblCellMar>
            <w:top w:w="0" w:type="dxa"/>
            <w:left w:w="0" w:type="dxa"/>
            <w:bottom w:w="0" w:type="dxa"/>
            <w:right w:w="0" w:type="dxa"/>
          </w:tblCellMar>
        </w:tblPrEx>
        <w:trPr>
          <w:trHeight w:val="599" w:hRule="atLeast"/>
        </w:trPr>
        <w:tc>
          <w:tcPr>
            <w:tcW w:w="50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8CB6AD0">
            <w:pPr>
              <w:widowControl/>
              <w:numPr>
                <w:ilvl w:val="0"/>
                <w:numId w:val="1"/>
              </w:numPr>
              <w:jc w:val="center"/>
              <w:textAlignment w:val="center"/>
              <w:rPr>
                <w:rFonts w:ascii="仿宋" w:hAnsi="仿宋" w:eastAsia="仿宋" w:cs="仿宋"/>
                <w:color w:val="000000"/>
                <w:kern w:val="0"/>
                <w:sz w:val="24"/>
                <w:lang w:bidi="ar"/>
              </w:rPr>
            </w:pPr>
          </w:p>
        </w:tc>
        <w:tc>
          <w:tcPr>
            <w:tcW w:w="15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4BEBB5F">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削笔刀</w:t>
            </w:r>
          </w:p>
        </w:tc>
        <w:tc>
          <w:tcPr>
            <w:tcW w:w="74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3013517">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晨光</w:t>
            </w:r>
          </w:p>
        </w:tc>
        <w:tc>
          <w:tcPr>
            <w:tcW w:w="342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0A397D9">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30415</w:t>
            </w:r>
          </w:p>
        </w:tc>
        <w:tc>
          <w:tcPr>
            <w:tcW w:w="124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912034A">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个</w:t>
            </w:r>
          </w:p>
        </w:tc>
        <w:tc>
          <w:tcPr>
            <w:tcW w:w="159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4693EB2">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2.55</w:t>
            </w:r>
          </w:p>
        </w:tc>
      </w:tr>
      <w:tr w14:paraId="0703E0B2">
        <w:tblPrEx>
          <w:tblCellMar>
            <w:top w:w="0" w:type="dxa"/>
            <w:left w:w="0" w:type="dxa"/>
            <w:bottom w:w="0" w:type="dxa"/>
            <w:right w:w="0" w:type="dxa"/>
          </w:tblCellMar>
        </w:tblPrEx>
        <w:trPr>
          <w:trHeight w:val="599" w:hRule="atLeast"/>
        </w:trPr>
        <w:tc>
          <w:tcPr>
            <w:tcW w:w="50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2B42BD8">
            <w:pPr>
              <w:widowControl/>
              <w:numPr>
                <w:ilvl w:val="0"/>
                <w:numId w:val="1"/>
              </w:numPr>
              <w:jc w:val="center"/>
              <w:textAlignment w:val="center"/>
              <w:rPr>
                <w:rFonts w:ascii="仿宋" w:hAnsi="仿宋" w:eastAsia="仿宋" w:cs="仿宋"/>
                <w:color w:val="000000"/>
                <w:kern w:val="0"/>
                <w:sz w:val="24"/>
                <w:lang w:bidi="ar"/>
              </w:rPr>
            </w:pPr>
          </w:p>
        </w:tc>
        <w:tc>
          <w:tcPr>
            <w:tcW w:w="15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4958939">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美工刀</w:t>
            </w:r>
          </w:p>
        </w:tc>
        <w:tc>
          <w:tcPr>
            <w:tcW w:w="74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7B29961">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得力</w:t>
            </w:r>
          </w:p>
        </w:tc>
        <w:tc>
          <w:tcPr>
            <w:tcW w:w="342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66C5D24">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18mm</w:t>
            </w:r>
          </w:p>
        </w:tc>
        <w:tc>
          <w:tcPr>
            <w:tcW w:w="124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E9C00B7">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把</w:t>
            </w:r>
          </w:p>
        </w:tc>
        <w:tc>
          <w:tcPr>
            <w:tcW w:w="159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3FBE2A6">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1.89</w:t>
            </w:r>
          </w:p>
        </w:tc>
      </w:tr>
      <w:tr w14:paraId="02F89A0D">
        <w:tblPrEx>
          <w:tblCellMar>
            <w:top w:w="0" w:type="dxa"/>
            <w:left w:w="0" w:type="dxa"/>
            <w:bottom w:w="0" w:type="dxa"/>
            <w:right w:w="0" w:type="dxa"/>
          </w:tblCellMar>
        </w:tblPrEx>
        <w:trPr>
          <w:trHeight w:val="629" w:hRule="atLeast"/>
        </w:trPr>
        <w:tc>
          <w:tcPr>
            <w:tcW w:w="50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76E3C0A">
            <w:pPr>
              <w:widowControl/>
              <w:numPr>
                <w:ilvl w:val="0"/>
                <w:numId w:val="1"/>
              </w:numPr>
              <w:jc w:val="center"/>
              <w:textAlignment w:val="center"/>
              <w:rPr>
                <w:rFonts w:ascii="仿宋" w:hAnsi="仿宋" w:eastAsia="仿宋" w:cs="仿宋"/>
                <w:color w:val="000000"/>
                <w:kern w:val="0"/>
                <w:sz w:val="24"/>
                <w:lang w:bidi="ar"/>
              </w:rPr>
            </w:pPr>
          </w:p>
        </w:tc>
        <w:tc>
          <w:tcPr>
            <w:tcW w:w="15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92FE3DC">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剪刀</w:t>
            </w:r>
          </w:p>
        </w:tc>
        <w:tc>
          <w:tcPr>
            <w:tcW w:w="74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C02C9D3">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得力</w:t>
            </w:r>
          </w:p>
        </w:tc>
        <w:tc>
          <w:tcPr>
            <w:tcW w:w="342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8F518DE">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170mm，0603</w:t>
            </w:r>
          </w:p>
        </w:tc>
        <w:tc>
          <w:tcPr>
            <w:tcW w:w="124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01621B4">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把</w:t>
            </w:r>
          </w:p>
        </w:tc>
        <w:tc>
          <w:tcPr>
            <w:tcW w:w="159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E249DA9">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2.8</w:t>
            </w:r>
            <w:r>
              <w:rPr>
                <w:rFonts w:hint="eastAsia" w:ascii="仿宋" w:hAnsi="仿宋" w:eastAsia="仿宋" w:cs="仿宋"/>
                <w:color w:val="000000"/>
                <w:kern w:val="0"/>
                <w:sz w:val="24"/>
                <w:lang w:bidi="ar"/>
              </w:rPr>
              <w:t>0</w:t>
            </w:r>
          </w:p>
        </w:tc>
      </w:tr>
      <w:tr w14:paraId="7730AA31">
        <w:tblPrEx>
          <w:tblCellMar>
            <w:top w:w="0" w:type="dxa"/>
            <w:left w:w="0" w:type="dxa"/>
            <w:bottom w:w="0" w:type="dxa"/>
            <w:right w:w="0" w:type="dxa"/>
          </w:tblCellMar>
        </w:tblPrEx>
        <w:trPr>
          <w:trHeight w:val="624" w:hRule="atLeast"/>
        </w:trPr>
        <w:tc>
          <w:tcPr>
            <w:tcW w:w="50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4E0DFDE">
            <w:pPr>
              <w:widowControl/>
              <w:numPr>
                <w:ilvl w:val="0"/>
                <w:numId w:val="1"/>
              </w:numPr>
              <w:jc w:val="center"/>
              <w:textAlignment w:val="center"/>
              <w:rPr>
                <w:rFonts w:ascii="仿宋" w:hAnsi="仿宋" w:eastAsia="仿宋" w:cs="仿宋"/>
                <w:color w:val="000000"/>
                <w:kern w:val="0"/>
                <w:sz w:val="24"/>
                <w:lang w:bidi="ar"/>
              </w:rPr>
            </w:pPr>
          </w:p>
        </w:tc>
        <w:tc>
          <w:tcPr>
            <w:tcW w:w="15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7F54AFE">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不干胶</w:t>
            </w:r>
          </w:p>
          <w:p w14:paraId="54167455">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切割器</w:t>
            </w:r>
          </w:p>
        </w:tc>
        <w:tc>
          <w:tcPr>
            <w:tcW w:w="74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C93AA4A">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得力</w:t>
            </w:r>
          </w:p>
        </w:tc>
        <w:tc>
          <w:tcPr>
            <w:tcW w:w="342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010D89C">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801，48mm</w:t>
            </w:r>
          </w:p>
        </w:tc>
        <w:tc>
          <w:tcPr>
            <w:tcW w:w="124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3A3A264">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个</w:t>
            </w:r>
          </w:p>
        </w:tc>
        <w:tc>
          <w:tcPr>
            <w:tcW w:w="159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9F5E5A5">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9.90</w:t>
            </w:r>
          </w:p>
        </w:tc>
      </w:tr>
      <w:tr w14:paraId="796580BD">
        <w:tblPrEx>
          <w:tblCellMar>
            <w:top w:w="0" w:type="dxa"/>
            <w:left w:w="0" w:type="dxa"/>
            <w:bottom w:w="0" w:type="dxa"/>
            <w:right w:w="0" w:type="dxa"/>
          </w:tblCellMar>
        </w:tblPrEx>
        <w:trPr>
          <w:trHeight w:val="689" w:hRule="atLeast"/>
        </w:trPr>
        <w:tc>
          <w:tcPr>
            <w:tcW w:w="50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E58A4E9">
            <w:pPr>
              <w:widowControl/>
              <w:numPr>
                <w:ilvl w:val="0"/>
                <w:numId w:val="1"/>
              </w:numPr>
              <w:jc w:val="center"/>
              <w:textAlignment w:val="center"/>
              <w:rPr>
                <w:rFonts w:ascii="仿宋" w:hAnsi="仿宋" w:eastAsia="仿宋" w:cs="仿宋"/>
                <w:color w:val="000000"/>
                <w:kern w:val="0"/>
                <w:sz w:val="24"/>
                <w:lang w:bidi="ar"/>
              </w:rPr>
            </w:pPr>
          </w:p>
        </w:tc>
        <w:tc>
          <w:tcPr>
            <w:tcW w:w="15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57E6A8C">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透明胶</w:t>
            </w:r>
          </w:p>
        </w:tc>
        <w:tc>
          <w:tcPr>
            <w:tcW w:w="74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A4514AE">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得力</w:t>
            </w:r>
          </w:p>
        </w:tc>
        <w:tc>
          <w:tcPr>
            <w:tcW w:w="342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EC1E44B">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 30248，48mm</w:t>
            </w:r>
          </w:p>
        </w:tc>
        <w:tc>
          <w:tcPr>
            <w:tcW w:w="124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3174578">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圈</w:t>
            </w:r>
          </w:p>
        </w:tc>
        <w:tc>
          <w:tcPr>
            <w:tcW w:w="159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CEE5133">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6.95</w:t>
            </w:r>
          </w:p>
        </w:tc>
      </w:tr>
      <w:tr w14:paraId="5064243B">
        <w:tblPrEx>
          <w:tblCellMar>
            <w:top w:w="0" w:type="dxa"/>
            <w:left w:w="0" w:type="dxa"/>
            <w:bottom w:w="0" w:type="dxa"/>
            <w:right w:w="0" w:type="dxa"/>
          </w:tblCellMar>
        </w:tblPrEx>
        <w:trPr>
          <w:trHeight w:val="689" w:hRule="atLeast"/>
        </w:trPr>
        <w:tc>
          <w:tcPr>
            <w:tcW w:w="50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6F83C5E">
            <w:pPr>
              <w:widowControl/>
              <w:numPr>
                <w:ilvl w:val="0"/>
                <w:numId w:val="1"/>
              </w:numPr>
              <w:jc w:val="center"/>
              <w:textAlignment w:val="center"/>
              <w:rPr>
                <w:rFonts w:ascii="仿宋" w:hAnsi="仿宋" w:eastAsia="仿宋" w:cs="仿宋"/>
                <w:color w:val="000000"/>
                <w:kern w:val="0"/>
                <w:sz w:val="24"/>
                <w:lang w:bidi="ar"/>
              </w:rPr>
            </w:pPr>
          </w:p>
        </w:tc>
        <w:tc>
          <w:tcPr>
            <w:tcW w:w="15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EE982AB">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纸杯</w:t>
            </w:r>
          </w:p>
        </w:tc>
        <w:tc>
          <w:tcPr>
            <w:tcW w:w="74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996942A">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齐心</w:t>
            </w:r>
          </w:p>
        </w:tc>
        <w:tc>
          <w:tcPr>
            <w:tcW w:w="342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73C445A">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 L301，50个，250ml</w:t>
            </w:r>
          </w:p>
        </w:tc>
        <w:tc>
          <w:tcPr>
            <w:tcW w:w="124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623859D">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袋</w:t>
            </w:r>
          </w:p>
        </w:tc>
        <w:tc>
          <w:tcPr>
            <w:tcW w:w="159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011EA15">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7.38</w:t>
            </w:r>
          </w:p>
        </w:tc>
      </w:tr>
      <w:tr w14:paraId="55C9B3DC">
        <w:tblPrEx>
          <w:tblCellMar>
            <w:top w:w="0" w:type="dxa"/>
            <w:left w:w="0" w:type="dxa"/>
            <w:bottom w:w="0" w:type="dxa"/>
            <w:right w:w="0" w:type="dxa"/>
          </w:tblCellMar>
        </w:tblPrEx>
        <w:trPr>
          <w:trHeight w:val="689" w:hRule="atLeast"/>
        </w:trPr>
        <w:tc>
          <w:tcPr>
            <w:tcW w:w="50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C32A500">
            <w:pPr>
              <w:widowControl/>
              <w:numPr>
                <w:ilvl w:val="0"/>
                <w:numId w:val="1"/>
              </w:numPr>
              <w:jc w:val="center"/>
              <w:textAlignment w:val="center"/>
              <w:rPr>
                <w:rFonts w:ascii="仿宋" w:hAnsi="仿宋" w:eastAsia="仿宋" w:cs="仿宋"/>
                <w:color w:val="000000"/>
                <w:kern w:val="0"/>
                <w:sz w:val="24"/>
                <w:lang w:bidi="ar"/>
              </w:rPr>
            </w:pPr>
          </w:p>
        </w:tc>
        <w:tc>
          <w:tcPr>
            <w:tcW w:w="15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7BCCCDC">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现金日记账</w:t>
            </w:r>
          </w:p>
        </w:tc>
        <w:tc>
          <w:tcPr>
            <w:tcW w:w="74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9E1C0FD">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莱特</w:t>
            </w:r>
          </w:p>
        </w:tc>
        <w:tc>
          <w:tcPr>
            <w:tcW w:w="342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F777DCA">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263</w:t>
            </w:r>
            <w:r>
              <w:rPr>
                <w:rFonts w:ascii="Arial" w:hAnsi="Arial" w:eastAsia="仿宋" w:cs="Arial"/>
                <w:color w:val="000000"/>
                <w:kern w:val="0"/>
                <w:sz w:val="24"/>
                <w:lang w:bidi="ar"/>
              </w:rPr>
              <w:t>×</w:t>
            </w:r>
            <w:r>
              <w:rPr>
                <w:rFonts w:hint="eastAsia" w:ascii="仿宋" w:hAnsi="仿宋" w:eastAsia="仿宋" w:cs="仿宋"/>
                <w:color w:val="000000"/>
                <w:kern w:val="0"/>
                <w:sz w:val="24"/>
                <w:lang w:bidi="ar"/>
              </w:rPr>
              <w:t>185mm 99页</w:t>
            </w:r>
          </w:p>
        </w:tc>
        <w:tc>
          <w:tcPr>
            <w:tcW w:w="124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9F3B71D">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个</w:t>
            </w:r>
          </w:p>
        </w:tc>
        <w:tc>
          <w:tcPr>
            <w:tcW w:w="159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9DF4ADF">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20</w:t>
            </w:r>
            <w:r>
              <w:rPr>
                <w:rFonts w:ascii="仿宋" w:hAnsi="仿宋" w:eastAsia="仿宋" w:cs="仿宋"/>
                <w:color w:val="000000"/>
                <w:kern w:val="0"/>
                <w:sz w:val="24"/>
                <w:lang w:bidi="ar"/>
              </w:rPr>
              <w:t>.00</w:t>
            </w:r>
          </w:p>
        </w:tc>
      </w:tr>
      <w:tr w14:paraId="2F3BE9ED">
        <w:tblPrEx>
          <w:tblCellMar>
            <w:top w:w="0" w:type="dxa"/>
            <w:left w:w="0" w:type="dxa"/>
            <w:bottom w:w="0" w:type="dxa"/>
            <w:right w:w="0" w:type="dxa"/>
          </w:tblCellMar>
        </w:tblPrEx>
        <w:trPr>
          <w:trHeight w:val="689" w:hRule="atLeast"/>
        </w:trPr>
        <w:tc>
          <w:tcPr>
            <w:tcW w:w="50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1527B8F">
            <w:pPr>
              <w:widowControl/>
              <w:numPr>
                <w:ilvl w:val="0"/>
                <w:numId w:val="1"/>
              </w:numPr>
              <w:jc w:val="center"/>
              <w:textAlignment w:val="center"/>
              <w:rPr>
                <w:rFonts w:ascii="仿宋" w:hAnsi="仿宋" w:eastAsia="仿宋" w:cs="仿宋"/>
                <w:color w:val="000000"/>
                <w:kern w:val="0"/>
                <w:sz w:val="24"/>
                <w:lang w:bidi="ar"/>
              </w:rPr>
            </w:pPr>
          </w:p>
        </w:tc>
        <w:tc>
          <w:tcPr>
            <w:tcW w:w="15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D5FE09C">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告事贴</w:t>
            </w:r>
          </w:p>
        </w:tc>
        <w:tc>
          <w:tcPr>
            <w:tcW w:w="74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DFA99C5">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益而高</w:t>
            </w:r>
          </w:p>
        </w:tc>
        <w:tc>
          <w:tcPr>
            <w:tcW w:w="342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6681CD3">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TY654,75*75mm</w:t>
            </w:r>
          </w:p>
        </w:tc>
        <w:tc>
          <w:tcPr>
            <w:tcW w:w="124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80B2DCF">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个</w:t>
            </w:r>
          </w:p>
        </w:tc>
        <w:tc>
          <w:tcPr>
            <w:tcW w:w="159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0679CAB">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12.00</w:t>
            </w:r>
          </w:p>
        </w:tc>
      </w:tr>
      <w:tr w14:paraId="7913FC64">
        <w:tblPrEx>
          <w:tblCellMar>
            <w:top w:w="0" w:type="dxa"/>
            <w:left w:w="0" w:type="dxa"/>
            <w:bottom w:w="0" w:type="dxa"/>
            <w:right w:w="0" w:type="dxa"/>
          </w:tblCellMar>
        </w:tblPrEx>
        <w:trPr>
          <w:trHeight w:val="689" w:hRule="atLeast"/>
        </w:trPr>
        <w:tc>
          <w:tcPr>
            <w:tcW w:w="50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F5F031C">
            <w:pPr>
              <w:widowControl/>
              <w:numPr>
                <w:ilvl w:val="0"/>
                <w:numId w:val="1"/>
              </w:numPr>
              <w:jc w:val="center"/>
              <w:textAlignment w:val="center"/>
              <w:rPr>
                <w:rFonts w:ascii="仿宋" w:hAnsi="仿宋" w:eastAsia="仿宋" w:cs="仿宋"/>
                <w:color w:val="000000"/>
                <w:kern w:val="0"/>
                <w:sz w:val="24"/>
                <w:lang w:bidi="ar"/>
              </w:rPr>
            </w:pPr>
          </w:p>
        </w:tc>
        <w:tc>
          <w:tcPr>
            <w:tcW w:w="15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0D07148">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捆  绳</w:t>
            </w:r>
          </w:p>
        </w:tc>
        <w:tc>
          <w:tcPr>
            <w:tcW w:w="74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02A2823">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寶品坊</w:t>
            </w:r>
          </w:p>
        </w:tc>
        <w:tc>
          <w:tcPr>
            <w:tcW w:w="342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7D95D7C">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大卷100米</w:t>
            </w:r>
          </w:p>
        </w:tc>
        <w:tc>
          <w:tcPr>
            <w:tcW w:w="124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650D00E">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捆</w:t>
            </w:r>
          </w:p>
        </w:tc>
        <w:tc>
          <w:tcPr>
            <w:tcW w:w="159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50DA191">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3.59</w:t>
            </w:r>
          </w:p>
        </w:tc>
      </w:tr>
      <w:tr w14:paraId="5CEB85F6">
        <w:tblPrEx>
          <w:tblCellMar>
            <w:top w:w="0" w:type="dxa"/>
            <w:left w:w="0" w:type="dxa"/>
            <w:bottom w:w="0" w:type="dxa"/>
            <w:right w:w="0" w:type="dxa"/>
          </w:tblCellMar>
        </w:tblPrEx>
        <w:trPr>
          <w:trHeight w:val="689" w:hRule="atLeast"/>
        </w:trPr>
        <w:tc>
          <w:tcPr>
            <w:tcW w:w="50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51F427E">
            <w:pPr>
              <w:widowControl/>
              <w:numPr>
                <w:ilvl w:val="0"/>
                <w:numId w:val="1"/>
              </w:numPr>
              <w:jc w:val="center"/>
              <w:textAlignment w:val="center"/>
              <w:rPr>
                <w:rFonts w:ascii="仿宋" w:hAnsi="仿宋" w:eastAsia="仿宋" w:cs="仿宋"/>
                <w:color w:val="000000"/>
                <w:kern w:val="0"/>
                <w:sz w:val="24"/>
                <w:lang w:bidi="ar"/>
              </w:rPr>
            </w:pPr>
          </w:p>
        </w:tc>
        <w:tc>
          <w:tcPr>
            <w:tcW w:w="15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1268C32">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计算器</w:t>
            </w:r>
          </w:p>
        </w:tc>
        <w:tc>
          <w:tcPr>
            <w:tcW w:w="74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CB17EA6">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得力</w:t>
            </w:r>
          </w:p>
        </w:tc>
        <w:tc>
          <w:tcPr>
            <w:tcW w:w="342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BD94AA6">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0677</w:t>
            </w:r>
          </w:p>
        </w:tc>
        <w:tc>
          <w:tcPr>
            <w:tcW w:w="124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54E65FB">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个</w:t>
            </w:r>
          </w:p>
        </w:tc>
        <w:tc>
          <w:tcPr>
            <w:tcW w:w="159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E527B53">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9.8</w:t>
            </w:r>
            <w:r>
              <w:rPr>
                <w:rFonts w:hint="eastAsia" w:ascii="仿宋" w:hAnsi="仿宋" w:eastAsia="仿宋" w:cs="仿宋"/>
                <w:color w:val="000000"/>
                <w:kern w:val="0"/>
                <w:sz w:val="24"/>
                <w:lang w:bidi="ar"/>
              </w:rPr>
              <w:t>0</w:t>
            </w:r>
          </w:p>
        </w:tc>
      </w:tr>
      <w:tr w14:paraId="151B8CD7">
        <w:tblPrEx>
          <w:tblCellMar>
            <w:top w:w="0" w:type="dxa"/>
            <w:left w:w="0" w:type="dxa"/>
            <w:bottom w:w="0" w:type="dxa"/>
            <w:right w:w="0" w:type="dxa"/>
          </w:tblCellMar>
        </w:tblPrEx>
        <w:trPr>
          <w:trHeight w:val="689" w:hRule="atLeast"/>
        </w:trPr>
        <w:tc>
          <w:tcPr>
            <w:tcW w:w="50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AA5BBFB">
            <w:pPr>
              <w:widowControl/>
              <w:numPr>
                <w:ilvl w:val="0"/>
                <w:numId w:val="1"/>
              </w:numPr>
              <w:jc w:val="center"/>
              <w:textAlignment w:val="center"/>
              <w:rPr>
                <w:rFonts w:ascii="仿宋" w:hAnsi="仿宋" w:eastAsia="仿宋" w:cs="仿宋"/>
                <w:color w:val="000000"/>
                <w:kern w:val="0"/>
                <w:sz w:val="24"/>
                <w:lang w:bidi="ar"/>
              </w:rPr>
            </w:pPr>
          </w:p>
        </w:tc>
        <w:tc>
          <w:tcPr>
            <w:tcW w:w="15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12844F5">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光盘</w:t>
            </w:r>
          </w:p>
        </w:tc>
        <w:tc>
          <w:tcPr>
            <w:tcW w:w="74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494CF61">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紫光</w:t>
            </w:r>
          </w:p>
        </w:tc>
        <w:tc>
          <w:tcPr>
            <w:tcW w:w="342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B4022C0">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 xml:space="preserve"> DVD+R  4.7G  16速  50片装</w:t>
            </w:r>
          </w:p>
        </w:tc>
        <w:tc>
          <w:tcPr>
            <w:tcW w:w="124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8A2FD93">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盒</w:t>
            </w:r>
          </w:p>
        </w:tc>
        <w:tc>
          <w:tcPr>
            <w:tcW w:w="159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57C6D82">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60</w:t>
            </w:r>
            <w:r>
              <w:rPr>
                <w:rFonts w:ascii="仿宋" w:hAnsi="仿宋" w:eastAsia="仿宋" w:cs="仿宋"/>
                <w:color w:val="000000"/>
                <w:kern w:val="0"/>
                <w:sz w:val="24"/>
                <w:lang w:bidi="ar"/>
              </w:rPr>
              <w:t>.00</w:t>
            </w:r>
          </w:p>
        </w:tc>
      </w:tr>
      <w:tr w14:paraId="7DFCAE07">
        <w:tblPrEx>
          <w:tblCellMar>
            <w:top w:w="0" w:type="dxa"/>
            <w:left w:w="0" w:type="dxa"/>
            <w:bottom w:w="0" w:type="dxa"/>
            <w:right w:w="0" w:type="dxa"/>
          </w:tblCellMar>
        </w:tblPrEx>
        <w:trPr>
          <w:trHeight w:val="689" w:hRule="atLeast"/>
        </w:trPr>
        <w:tc>
          <w:tcPr>
            <w:tcW w:w="50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4793EEC">
            <w:pPr>
              <w:widowControl/>
              <w:numPr>
                <w:ilvl w:val="0"/>
                <w:numId w:val="1"/>
              </w:numPr>
              <w:jc w:val="center"/>
              <w:textAlignment w:val="center"/>
              <w:rPr>
                <w:rFonts w:ascii="仿宋" w:hAnsi="仿宋" w:eastAsia="仿宋" w:cs="仿宋"/>
                <w:color w:val="000000"/>
                <w:kern w:val="0"/>
                <w:sz w:val="24"/>
                <w:lang w:bidi="ar"/>
              </w:rPr>
            </w:pPr>
          </w:p>
        </w:tc>
        <w:tc>
          <w:tcPr>
            <w:tcW w:w="15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623D9B2">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硒鼓</w:t>
            </w:r>
          </w:p>
        </w:tc>
        <w:tc>
          <w:tcPr>
            <w:tcW w:w="74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2971773">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佳能</w:t>
            </w:r>
          </w:p>
        </w:tc>
        <w:tc>
          <w:tcPr>
            <w:tcW w:w="342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0986D38">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2900激光打印机</w:t>
            </w:r>
          </w:p>
        </w:tc>
        <w:tc>
          <w:tcPr>
            <w:tcW w:w="124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55114FE">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个</w:t>
            </w:r>
          </w:p>
        </w:tc>
        <w:tc>
          <w:tcPr>
            <w:tcW w:w="159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817E0CE">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95</w:t>
            </w:r>
          </w:p>
        </w:tc>
      </w:tr>
      <w:tr w14:paraId="3B823F04">
        <w:tblPrEx>
          <w:tblCellMar>
            <w:top w:w="0" w:type="dxa"/>
            <w:left w:w="0" w:type="dxa"/>
            <w:bottom w:w="0" w:type="dxa"/>
            <w:right w:w="0" w:type="dxa"/>
          </w:tblCellMar>
        </w:tblPrEx>
        <w:trPr>
          <w:trHeight w:val="689" w:hRule="atLeast"/>
        </w:trPr>
        <w:tc>
          <w:tcPr>
            <w:tcW w:w="50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3816098">
            <w:pPr>
              <w:widowControl/>
              <w:tabs>
                <w:tab w:val="left" w:pos="420"/>
              </w:tabs>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48</w:t>
            </w:r>
          </w:p>
        </w:tc>
        <w:tc>
          <w:tcPr>
            <w:tcW w:w="15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0DC20C4">
            <w:pPr>
              <w:widowControl/>
              <w:jc w:val="center"/>
              <w:textAlignment w:val="center"/>
              <w:rPr>
                <w:rFonts w:ascii="仿宋" w:hAnsi="仿宋" w:eastAsia="仿宋" w:cs="仿宋"/>
                <w:color w:val="000000" w:themeColor="text1"/>
                <w:kern w:val="0"/>
                <w:sz w:val="24"/>
                <w:highlight w:val="none"/>
                <w:lang w:bidi="ar"/>
                <w14:textFill>
                  <w14:solidFill>
                    <w14:schemeClr w14:val="tx1"/>
                  </w14:solidFill>
                </w14:textFill>
              </w:rPr>
            </w:pPr>
            <w:r>
              <w:rPr>
                <w:rFonts w:ascii="仿宋" w:hAnsi="仿宋" w:eastAsia="仿宋" w:cs="仿宋"/>
                <w:color w:val="000000" w:themeColor="text1"/>
                <w:kern w:val="0"/>
                <w:sz w:val="24"/>
                <w:highlight w:val="none"/>
                <w:lang w:bidi="ar"/>
                <w14:textFill>
                  <w14:solidFill>
                    <w14:schemeClr w14:val="tx1"/>
                  </w14:solidFill>
                </w14:textFill>
              </w:rPr>
              <w:t>粉盒(带芯片)</w:t>
            </w:r>
          </w:p>
        </w:tc>
        <w:tc>
          <w:tcPr>
            <w:tcW w:w="74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9520058">
            <w:pPr>
              <w:widowControl/>
              <w:jc w:val="center"/>
              <w:textAlignment w:val="center"/>
              <w:rPr>
                <w:rFonts w:ascii="仿宋" w:hAnsi="仿宋" w:eastAsia="仿宋" w:cs="仿宋"/>
                <w:color w:val="000000" w:themeColor="text1"/>
                <w:kern w:val="0"/>
                <w:sz w:val="24"/>
                <w:highlight w:val="none"/>
                <w:lang w:bidi="ar"/>
                <w14:textFill>
                  <w14:solidFill>
                    <w14:schemeClr w14:val="tx1"/>
                  </w14:solidFill>
                </w14:textFill>
              </w:rPr>
            </w:pPr>
            <w:r>
              <w:rPr>
                <w:rFonts w:hint="eastAsia" w:ascii="仿宋" w:hAnsi="仿宋" w:eastAsia="仿宋" w:cs="仿宋"/>
                <w:color w:val="000000" w:themeColor="text1"/>
                <w:kern w:val="0"/>
                <w:sz w:val="24"/>
                <w:highlight w:val="none"/>
                <w:lang w:bidi="ar"/>
                <w14:textFill>
                  <w14:solidFill>
                    <w14:schemeClr w14:val="tx1"/>
                  </w14:solidFill>
                </w14:textFill>
              </w:rPr>
              <w:t>惠普</w:t>
            </w:r>
          </w:p>
        </w:tc>
        <w:tc>
          <w:tcPr>
            <w:tcW w:w="342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E8B31B5">
            <w:pPr>
              <w:widowControl/>
              <w:jc w:val="center"/>
              <w:textAlignment w:val="center"/>
              <w:rPr>
                <w:rFonts w:ascii="仿宋" w:hAnsi="仿宋" w:eastAsia="仿宋" w:cs="仿宋"/>
                <w:color w:val="000000" w:themeColor="text1"/>
                <w:kern w:val="0"/>
                <w:sz w:val="24"/>
                <w:highlight w:val="none"/>
                <w:lang w:bidi="ar"/>
                <w14:textFill>
                  <w14:solidFill>
                    <w14:schemeClr w14:val="tx1"/>
                  </w14:solidFill>
                </w14:textFill>
              </w:rPr>
            </w:pPr>
            <w:r>
              <w:rPr>
                <w:rFonts w:ascii="仿宋" w:hAnsi="仿宋" w:eastAsia="仿宋" w:cs="仿宋"/>
                <w:color w:val="000000" w:themeColor="text1"/>
                <w:kern w:val="0"/>
                <w:sz w:val="24"/>
                <w:highlight w:val="none"/>
                <w:lang w:bidi="ar"/>
                <w14:textFill>
                  <w14:solidFill>
                    <w14:schemeClr w14:val="tx1"/>
                  </w14:solidFill>
                </w14:textFill>
              </w:rPr>
              <w:t>HP203激光打印机</w:t>
            </w:r>
          </w:p>
        </w:tc>
        <w:tc>
          <w:tcPr>
            <w:tcW w:w="124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E256DBF">
            <w:pPr>
              <w:widowControl/>
              <w:jc w:val="center"/>
              <w:textAlignment w:val="center"/>
              <w:rPr>
                <w:rFonts w:ascii="仿宋" w:hAnsi="仿宋" w:eastAsia="仿宋" w:cs="仿宋"/>
                <w:color w:val="000000" w:themeColor="text1"/>
                <w:kern w:val="0"/>
                <w:sz w:val="24"/>
                <w:highlight w:val="none"/>
                <w:lang w:bidi="ar"/>
                <w14:textFill>
                  <w14:solidFill>
                    <w14:schemeClr w14:val="tx1"/>
                  </w14:solidFill>
                </w14:textFill>
              </w:rPr>
            </w:pPr>
            <w:r>
              <w:rPr>
                <w:rFonts w:hint="eastAsia" w:ascii="仿宋" w:hAnsi="仿宋" w:eastAsia="仿宋" w:cs="仿宋"/>
                <w:color w:val="000000" w:themeColor="text1"/>
                <w:kern w:val="0"/>
                <w:sz w:val="24"/>
                <w:highlight w:val="none"/>
                <w:lang w:bidi="ar"/>
                <w14:textFill>
                  <w14:solidFill>
                    <w14:schemeClr w14:val="tx1"/>
                  </w14:solidFill>
                </w14:textFill>
              </w:rPr>
              <w:t>个</w:t>
            </w:r>
          </w:p>
        </w:tc>
        <w:tc>
          <w:tcPr>
            <w:tcW w:w="159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940BDBB">
            <w:pPr>
              <w:widowControl/>
              <w:jc w:val="center"/>
              <w:textAlignment w:val="center"/>
              <w:rPr>
                <w:rFonts w:ascii="仿宋" w:hAnsi="仿宋" w:eastAsia="仿宋" w:cs="仿宋"/>
                <w:color w:val="000000" w:themeColor="text1"/>
                <w:kern w:val="0"/>
                <w:sz w:val="24"/>
                <w:highlight w:val="none"/>
                <w:lang w:bidi="ar"/>
                <w14:textFill>
                  <w14:solidFill>
                    <w14:schemeClr w14:val="tx1"/>
                  </w14:solidFill>
                </w14:textFill>
              </w:rPr>
            </w:pPr>
            <w:r>
              <w:rPr>
                <w:rFonts w:hint="eastAsia" w:ascii="仿宋" w:hAnsi="仿宋" w:eastAsia="仿宋" w:cs="仿宋"/>
                <w:color w:val="000000" w:themeColor="text1"/>
                <w:kern w:val="0"/>
                <w:sz w:val="24"/>
                <w:highlight w:val="none"/>
                <w:lang w:bidi="ar"/>
                <w14:textFill>
                  <w14:solidFill>
                    <w14:schemeClr w14:val="tx1"/>
                  </w14:solidFill>
                </w14:textFill>
              </w:rPr>
              <w:t>120</w:t>
            </w:r>
          </w:p>
        </w:tc>
      </w:tr>
      <w:tr w14:paraId="4FD8C78A">
        <w:tblPrEx>
          <w:tblCellMar>
            <w:top w:w="0" w:type="dxa"/>
            <w:left w:w="0" w:type="dxa"/>
            <w:bottom w:w="0" w:type="dxa"/>
            <w:right w:w="0" w:type="dxa"/>
          </w:tblCellMar>
        </w:tblPrEx>
        <w:trPr>
          <w:trHeight w:val="689" w:hRule="atLeast"/>
        </w:trPr>
        <w:tc>
          <w:tcPr>
            <w:tcW w:w="50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16EA843">
            <w:pPr>
              <w:widowControl/>
              <w:tabs>
                <w:tab w:val="left" w:pos="420"/>
              </w:tabs>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49</w:t>
            </w:r>
          </w:p>
        </w:tc>
        <w:tc>
          <w:tcPr>
            <w:tcW w:w="15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0ADAF1D">
            <w:pPr>
              <w:widowControl/>
              <w:jc w:val="center"/>
              <w:textAlignment w:val="center"/>
              <w:rPr>
                <w:rFonts w:ascii="仿宋" w:hAnsi="仿宋" w:eastAsia="仿宋" w:cs="仿宋"/>
                <w:color w:val="000000" w:themeColor="text1"/>
                <w:kern w:val="0"/>
                <w:sz w:val="24"/>
                <w:highlight w:val="none"/>
                <w:lang w:bidi="ar"/>
                <w14:textFill>
                  <w14:solidFill>
                    <w14:schemeClr w14:val="tx1"/>
                  </w14:solidFill>
                </w14:textFill>
              </w:rPr>
            </w:pPr>
            <w:r>
              <w:rPr>
                <w:rFonts w:ascii="仿宋" w:hAnsi="仿宋" w:eastAsia="仿宋" w:cs="仿宋"/>
                <w:color w:val="000000" w:themeColor="text1"/>
                <w:kern w:val="0"/>
                <w:sz w:val="24"/>
                <w:highlight w:val="none"/>
                <w:lang w:bidi="ar"/>
                <w14:textFill>
                  <w14:solidFill>
                    <w14:schemeClr w14:val="tx1"/>
                  </w14:solidFill>
                </w14:textFill>
              </w:rPr>
              <w:t>硒鼓架(带芯片)</w:t>
            </w:r>
          </w:p>
        </w:tc>
        <w:tc>
          <w:tcPr>
            <w:tcW w:w="74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FB9EF4F">
            <w:pPr>
              <w:widowControl/>
              <w:jc w:val="center"/>
              <w:textAlignment w:val="center"/>
              <w:rPr>
                <w:rFonts w:ascii="仿宋" w:hAnsi="仿宋" w:eastAsia="仿宋" w:cs="仿宋"/>
                <w:color w:val="000000" w:themeColor="text1"/>
                <w:kern w:val="0"/>
                <w:sz w:val="24"/>
                <w:highlight w:val="none"/>
                <w:lang w:bidi="ar"/>
                <w14:textFill>
                  <w14:solidFill>
                    <w14:schemeClr w14:val="tx1"/>
                  </w14:solidFill>
                </w14:textFill>
              </w:rPr>
            </w:pPr>
            <w:r>
              <w:rPr>
                <w:rFonts w:hint="eastAsia" w:ascii="仿宋" w:hAnsi="仿宋" w:eastAsia="仿宋" w:cs="仿宋"/>
                <w:color w:val="000000" w:themeColor="text1"/>
                <w:kern w:val="0"/>
                <w:sz w:val="24"/>
                <w:highlight w:val="none"/>
                <w:lang w:bidi="ar"/>
                <w14:textFill>
                  <w14:solidFill>
                    <w14:schemeClr w14:val="tx1"/>
                  </w14:solidFill>
                </w14:textFill>
              </w:rPr>
              <w:t>惠普</w:t>
            </w:r>
          </w:p>
        </w:tc>
        <w:tc>
          <w:tcPr>
            <w:tcW w:w="342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BFDDB9A">
            <w:pPr>
              <w:widowControl/>
              <w:jc w:val="center"/>
              <w:textAlignment w:val="center"/>
              <w:rPr>
                <w:rFonts w:ascii="仿宋" w:hAnsi="仿宋" w:eastAsia="仿宋" w:cs="仿宋"/>
                <w:color w:val="000000" w:themeColor="text1"/>
                <w:kern w:val="0"/>
                <w:sz w:val="24"/>
                <w:highlight w:val="none"/>
                <w:lang w:bidi="ar"/>
                <w14:textFill>
                  <w14:solidFill>
                    <w14:schemeClr w14:val="tx1"/>
                  </w14:solidFill>
                </w14:textFill>
              </w:rPr>
            </w:pPr>
            <w:r>
              <w:rPr>
                <w:rFonts w:ascii="仿宋" w:hAnsi="仿宋" w:eastAsia="仿宋" w:cs="仿宋"/>
                <w:color w:val="000000" w:themeColor="text1"/>
                <w:kern w:val="0"/>
                <w:sz w:val="24"/>
                <w:highlight w:val="none"/>
                <w:lang w:bidi="ar"/>
                <w14:textFill>
                  <w14:solidFill>
                    <w14:schemeClr w14:val="tx1"/>
                  </w14:solidFill>
                </w14:textFill>
              </w:rPr>
              <w:t>HP203激光打印机</w:t>
            </w:r>
          </w:p>
        </w:tc>
        <w:tc>
          <w:tcPr>
            <w:tcW w:w="124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E603275">
            <w:pPr>
              <w:widowControl/>
              <w:jc w:val="center"/>
              <w:textAlignment w:val="center"/>
              <w:rPr>
                <w:rFonts w:ascii="仿宋" w:hAnsi="仿宋" w:eastAsia="仿宋" w:cs="仿宋"/>
                <w:color w:val="000000" w:themeColor="text1"/>
                <w:kern w:val="0"/>
                <w:sz w:val="24"/>
                <w:highlight w:val="none"/>
                <w:lang w:bidi="ar"/>
                <w14:textFill>
                  <w14:solidFill>
                    <w14:schemeClr w14:val="tx1"/>
                  </w14:solidFill>
                </w14:textFill>
              </w:rPr>
            </w:pPr>
            <w:r>
              <w:rPr>
                <w:rFonts w:hint="eastAsia" w:ascii="仿宋" w:hAnsi="仿宋" w:eastAsia="仿宋" w:cs="仿宋"/>
                <w:color w:val="000000" w:themeColor="text1"/>
                <w:kern w:val="0"/>
                <w:sz w:val="24"/>
                <w:highlight w:val="none"/>
                <w:lang w:bidi="ar"/>
                <w14:textFill>
                  <w14:solidFill>
                    <w14:schemeClr w14:val="tx1"/>
                  </w14:solidFill>
                </w14:textFill>
              </w:rPr>
              <w:t>个</w:t>
            </w:r>
          </w:p>
        </w:tc>
        <w:tc>
          <w:tcPr>
            <w:tcW w:w="159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961B478">
            <w:pPr>
              <w:widowControl/>
              <w:jc w:val="center"/>
              <w:textAlignment w:val="center"/>
              <w:rPr>
                <w:rFonts w:ascii="仿宋" w:hAnsi="仿宋" w:eastAsia="仿宋" w:cs="仿宋"/>
                <w:color w:val="000000" w:themeColor="text1"/>
                <w:kern w:val="0"/>
                <w:sz w:val="24"/>
                <w:highlight w:val="none"/>
                <w:lang w:bidi="ar"/>
                <w14:textFill>
                  <w14:solidFill>
                    <w14:schemeClr w14:val="tx1"/>
                  </w14:solidFill>
                </w14:textFill>
              </w:rPr>
            </w:pPr>
            <w:r>
              <w:rPr>
                <w:rFonts w:hint="eastAsia" w:ascii="仿宋" w:hAnsi="仿宋" w:eastAsia="仿宋" w:cs="仿宋"/>
                <w:color w:val="000000" w:themeColor="text1"/>
                <w:kern w:val="0"/>
                <w:sz w:val="24"/>
                <w:highlight w:val="none"/>
                <w:lang w:bidi="ar"/>
                <w14:textFill>
                  <w14:solidFill>
                    <w14:schemeClr w14:val="tx1"/>
                  </w14:solidFill>
                </w14:textFill>
              </w:rPr>
              <w:t>230</w:t>
            </w:r>
          </w:p>
        </w:tc>
      </w:tr>
      <w:tr w14:paraId="298058DB">
        <w:tblPrEx>
          <w:tblCellMar>
            <w:top w:w="0" w:type="dxa"/>
            <w:left w:w="0" w:type="dxa"/>
            <w:bottom w:w="0" w:type="dxa"/>
            <w:right w:w="0" w:type="dxa"/>
          </w:tblCellMar>
        </w:tblPrEx>
        <w:trPr>
          <w:trHeight w:val="689" w:hRule="atLeast"/>
        </w:trPr>
        <w:tc>
          <w:tcPr>
            <w:tcW w:w="50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0A760D5">
            <w:pPr>
              <w:widowControl/>
              <w:tabs>
                <w:tab w:val="left" w:pos="420"/>
              </w:tabs>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50</w:t>
            </w:r>
          </w:p>
        </w:tc>
        <w:tc>
          <w:tcPr>
            <w:tcW w:w="15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2BEA891">
            <w:pPr>
              <w:widowControl/>
              <w:jc w:val="center"/>
              <w:textAlignment w:val="center"/>
              <w:rPr>
                <w:rFonts w:ascii="仿宋" w:hAnsi="仿宋" w:eastAsia="仿宋" w:cs="仿宋"/>
                <w:color w:val="000000" w:themeColor="text1"/>
                <w:kern w:val="0"/>
                <w:sz w:val="24"/>
                <w:highlight w:val="none"/>
                <w:lang w:bidi="ar"/>
                <w14:textFill>
                  <w14:solidFill>
                    <w14:schemeClr w14:val="tx1"/>
                  </w14:solidFill>
                </w14:textFill>
              </w:rPr>
            </w:pPr>
            <w:r>
              <w:rPr>
                <w:rFonts w:ascii="仿宋" w:hAnsi="仿宋" w:eastAsia="仿宋" w:cs="仿宋"/>
                <w:color w:val="000000" w:themeColor="text1"/>
                <w:kern w:val="0"/>
                <w:sz w:val="24"/>
                <w:highlight w:val="none"/>
                <w:lang w:bidi="ar"/>
                <w14:textFill>
                  <w14:solidFill>
                    <w14:schemeClr w14:val="tx1"/>
                  </w14:solidFill>
                </w14:textFill>
              </w:rPr>
              <w:t>碳粉盒</w:t>
            </w:r>
          </w:p>
        </w:tc>
        <w:tc>
          <w:tcPr>
            <w:tcW w:w="74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FB3C020">
            <w:pPr>
              <w:widowControl/>
              <w:jc w:val="center"/>
              <w:textAlignment w:val="center"/>
              <w:rPr>
                <w:rFonts w:ascii="仿宋" w:hAnsi="仿宋" w:eastAsia="仿宋" w:cs="仿宋"/>
                <w:color w:val="000000" w:themeColor="text1"/>
                <w:kern w:val="0"/>
                <w:sz w:val="24"/>
                <w:highlight w:val="none"/>
                <w:lang w:bidi="ar"/>
                <w14:textFill>
                  <w14:solidFill>
                    <w14:schemeClr w14:val="tx1"/>
                  </w14:solidFill>
                </w14:textFill>
              </w:rPr>
            </w:pPr>
            <w:r>
              <w:rPr>
                <w:rFonts w:hint="eastAsia" w:ascii="仿宋" w:hAnsi="仿宋" w:eastAsia="仿宋" w:cs="仿宋"/>
                <w:color w:val="000000" w:themeColor="text1"/>
                <w:kern w:val="0"/>
                <w:sz w:val="24"/>
                <w:highlight w:val="none"/>
                <w:lang w:bidi="ar"/>
                <w14:textFill>
                  <w14:solidFill>
                    <w14:schemeClr w14:val="tx1"/>
                  </w14:solidFill>
                </w14:textFill>
              </w:rPr>
              <w:t>兄弟</w:t>
            </w:r>
          </w:p>
        </w:tc>
        <w:tc>
          <w:tcPr>
            <w:tcW w:w="342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7C63BD5">
            <w:pPr>
              <w:widowControl/>
              <w:jc w:val="center"/>
              <w:textAlignment w:val="center"/>
              <w:rPr>
                <w:rFonts w:ascii="仿宋" w:hAnsi="仿宋" w:eastAsia="仿宋" w:cs="仿宋"/>
                <w:color w:val="000000" w:themeColor="text1"/>
                <w:kern w:val="0"/>
                <w:sz w:val="24"/>
                <w:highlight w:val="none"/>
                <w:lang w:bidi="ar"/>
                <w14:textFill>
                  <w14:solidFill>
                    <w14:schemeClr w14:val="tx1"/>
                  </w14:solidFill>
                </w14:textFill>
              </w:rPr>
            </w:pPr>
            <w:r>
              <w:rPr>
                <w:rFonts w:ascii="仿宋" w:hAnsi="仿宋" w:eastAsia="仿宋" w:cs="仿宋"/>
                <w:color w:val="000000" w:themeColor="text1"/>
                <w:kern w:val="0"/>
                <w:sz w:val="24"/>
                <w:highlight w:val="none"/>
                <w:lang w:bidi="ar"/>
                <w14:textFill>
                  <w14:solidFill>
                    <w14:schemeClr w14:val="tx1"/>
                  </w14:solidFill>
                </w14:textFill>
              </w:rPr>
              <w:t>兄弟2560激光打印机</w:t>
            </w:r>
          </w:p>
        </w:tc>
        <w:tc>
          <w:tcPr>
            <w:tcW w:w="124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996B6FD">
            <w:pPr>
              <w:widowControl/>
              <w:jc w:val="center"/>
              <w:textAlignment w:val="center"/>
              <w:rPr>
                <w:rFonts w:ascii="仿宋" w:hAnsi="仿宋" w:eastAsia="仿宋" w:cs="仿宋"/>
                <w:color w:val="000000" w:themeColor="text1"/>
                <w:kern w:val="0"/>
                <w:sz w:val="24"/>
                <w:highlight w:val="none"/>
                <w:lang w:bidi="ar"/>
                <w14:textFill>
                  <w14:solidFill>
                    <w14:schemeClr w14:val="tx1"/>
                  </w14:solidFill>
                </w14:textFill>
              </w:rPr>
            </w:pPr>
            <w:r>
              <w:rPr>
                <w:rFonts w:hint="eastAsia" w:ascii="仿宋" w:hAnsi="仿宋" w:eastAsia="仿宋" w:cs="仿宋"/>
                <w:color w:val="000000" w:themeColor="text1"/>
                <w:kern w:val="0"/>
                <w:sz w:val="24"/>
                <w:highlight w:val="none"/>
                <w:lang w:bidi="ar"/>
                <w14:textFill>
                  <w14:solidFill>
                    <w14:schemeClr w14:val="tx1"/>
                  </w14:solidFill>
                </w14:textFill>
              </w:rPr>
              <w:t>个</w:t>
            </w:r>
          </w:p>
        </w:tc>
        <w:tc>
          <w:tcPr>
            <w:tcW w:w="159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B3606C9">
            <w:pPr>
              <w:widowControl/>
              <w:jc w:val="center"/>
              <w:textAlignment w:val="center"/>
              <w:rPr>
                <w:rFonts w:ascii="仿宋" w:hAnsi="仿宋" w:eastAsia="仿宋" w:cs="仿宋"/>
                <w:color w:val="000000" w:themeColor="text1"/>
                <w:kern w:val="0"/>
                <w:sz w:val="24"/>
                <w:highlight w:val="none"/>
                <w:lang w:bidi="ar"/>
                <w14:textFill>
                  <w14:solidFill>
                    <w14:schemeClr w14:val="tx1"/>
                  </w14:solidFill>
                </w14:textFill>
              </w:rPr>
            </w:pPr>
            <w:r>
              <w:rPr>
                <w:rFonts w:hint="eastAsia" w:ascii="仿宋" w:hAnsi="仿宋" w:eastAsia="仿宋" w:cs="仿宋"/>
                <w:color w:val="000000" w:themeColor="text1"/>
                <w:kern w:val="0"/>
                <w:sz w:val="24"/>
                <w:highlight w:val="none"/>
                <w:lang w:bidi="ar"/>
                <w14:textFill>
                  <w14:solidFill>
                    <w14:schemeClr w14:val="tx1"/>
                  </w14:solidFill>
                </w14:textFill>
              </w:rPr>
              <w:t>120</w:t>
            </w:r>
          </w:p>
        </w:tc>
      </w:tr>
      <w:tr w14:paraId="1FC480F2">
        <w:tblPrEx>
          <w:tblCellMar>
            <w:top w:w="0" w:type="dxa"/>
            <w:left w:w="0" w:type="dxa"/>
            <w:bottom w:w="0" w:type="dxa"/>
            <w:right w:w="0" w:type="dxa"/>
          </w:tblCellMar>
        </w:tblPrEx>
        <w:trPr>
          <w:trHeight w:val="689" w:hRule="atLeast"/>
        </w:trPr>
        <w:tc>
          <w:tcPr>
            <w:tcW w:w="50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BDDD447">
            <w:pPr>
              <w:widowControl/>
              <w:tabs>
                <w:tab w:val="left" w:pos="420"/>
              </w:tabs>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51</w:t>
            </w:r>
          </w:p>
        </w:tc>
        <w:tc>
          <w:tcPr>
            <w:tcW w:w="15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CEFADBD">
            <w:pPr>
              <w:widowControl/>
              <w:jc w:val="center"/>
              <w:textAlignment w:val="center"/>
              <w:rPr>
                <w:rFonts w:ascii="仿宋" w:hAnsi="仿宋" w:eastAsia="仿宋" w:cs="仿宋"/>
                <w:color w:val="000000" w:themeColor="text1"/>
                <w:kern w:val="0"/>
                <w:sz w:val="24"/>
                <w:highlight w:val="none"/>
                <w:lang w:bidi="ar"/>
                <w14:textFill>
                  <w14:solidFill>
                    <w14:schemeClr w14:val="tx1"/>
                  </w14:solidFill>
                </w14:textFill>
              </w:rPr>
            </w:pPr>
            <w:r>
              <w:rPr>
                <w:rFonts w:ascii="仿宋" w:hAnsi="仿宋" w:eastAsia="仿宋" w:cs="仿宋"/>
                <w:color w:val="000000" w:themeColor="text1"/>
                <w:kern w:val="0"/>
                <w:sz w:val="24"/>
                <w:highlight w:val="none"/>
                <w:lang w:bidi="ar"/>
                <w14:textFill>
                  <w14:solidFill>
                    <w14:schemeClr w14:val="tx1"/>
                  </w14:solidFill>
                </w14:textFill>
              </w:rPr>
              <w:t>硒鼓架</w:t>
            </w:r>
          </w:p>
        </w:tc>
        <w:tc>
          <w:tcPr>
            <w:tcW w:w="74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163024E">
            <w:pPr>
              <w:widowControl/>
              <w:jc w:val="center"/>
              <w:textAlignment w:val="center"/>
              <w:rPr>
                <w:rFonts w:ascii="仿宋" w:hAnsi="仿宋" w:eastAsia="仿宋" w:cs="仿宋"/>
                <w:color w:val="000000" w:themeColor="text1"/>
                <w:kern w:val="0"/>
                <w:sz w:val="24"/>
                <w:highlight w:val="none"/>
                <w:lang w:bidi="ar"/>
                <w14:textFill>
                  <w14:solidFill>
                    <w14:schemeClr w14:val="tx1"/>
                  </w14:solidFill>
                </w14:textFill>
              </w:rPr>
            </w:pPr>
            <w:r>
              <w:rPr>
                <w:rFonts w:hint="eastAsia" w:ascii="仿宋" w:hAnsi="仿宋" w:eastAsia="仿宋" w:cs="仿宋"/>
                <w:color w:val="000000" w:themeColor="text1"/>
                <w:kern w:val="0"/>
                <w:sz w:val="24"/>
                <w:highlight w:val="none"/>
                <w:lang w:bidi="ar"/>
                <w14:textFill>
                  <w14:solidFill>
                    <w14:schemeClr w14:val="tx1"/>
                  </w14:solidFill>
                </w14:textFill>
              </w:rPr>
              <w:t>兄弟</w:t>
            </w:r>
          </w:p>
        </w:tc>
        <w:tc>
          <w:tcPr>
            <w:tcW w:w="342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C59AB59">
            <w:pPr>
              <w:widowControl/>
              <w:jc w:val="center"/>
              <w:textAlignment w:val="center"/>
              <w:rPr>
                <w:rFonts w:ascii="仿宋" w:hAnsi="仿宋" w:eastAsia="仿宋" w:cs="仿宋"/>
                <w:color w:val="000000" w:themeColor="text1"/>
                <w:kern w:val="0"/>
                <w:sz w:val="24"/>
                <w:highlight w:val="none"/>
                <w:lang w:bidi="ar"/>
                <w14:textFill>
                  <w14:solidFill>
                    <w14:schemeClr w14:val="tx1"/>
                  </w14:solidFill>
                </w14:textFill>
              </w:rPr>
            </w:pPr>
            <w:r>
              <w:rPr>
                <w:rFonts w:ascii="仿宋" w:hAnsi="仿宋" w:eastAsia="仿宋" w:cs="仿宋"/>
                <w:color w:val="000000" w:themeColor="text1"/>
                <w:kern w:val="0"/>
                <w:sz w:val="24"/>
                <w:highlight w:val="none"/>
                <w:lang w:bidi="ar"/>
                <w14:textFill>
                  <w14:solidFill>
                    <w14:schemeClr w14:val="tx1"/>
                  </w14:solidFill>
                </w14:textFill>
              </w:rPr>
              <w:t>兄弟2560激光打印机</w:t>
            </w:r>
          </w:p>
        </w:tc>
        <w:tc>
          <w:tcPr>
            <w:tcW w:w="124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576060A">
            <w:pPr>
              <w:widowControl/>
              <w:jc w:val="center"/>
              <w:textAlignment w:val="center"/>
              <w:rPr>
                <w:rFonts w:ascii="仿宋" w:hAnsi="仿宋" w:eastAsia="仿宋" w:cs="仿宋"/>
                <w:color w:val="000000" w:themeColor="text1"/>
                <w:kern w:val="0"/>
                <w:sz w:val="24"/>
                <w:highlight w:val="none"/>
                <w:lang w:bidi="ar"/>
                <w14:textFill>
                  <w14:solidFill>
                    <w14:schemeClr w14:val="tx1"/>
                  </w14:solidFill>
                </w14:textFill>
              </w:rPr>
            </w:pPr>
            <w:r>
              <w:rPr>
                <w:rFonts w:hint="eastAsia" w:ascii="仿宋" w:hAnsi="仿宋" w:eastAsia="仿宋" w:cs="仿宋"/>
                <w:color w:val="000000" w:themeColor="text1"/>
                <w:kern w:val="0"/>
                <w:sz w:val="24"/>
                <w:highlight w:val="none"/>
                <w:lang w:bidi="ar"/>
                <w14:textFill>
                  <w14:solidFill>
                    <w14:schemeClr w14:val="tx1"/>
                  </w14:solidFill>
                </w14:textFill>
              </w:rPr>
              <w:t>个</w:t>
            </w:r>
          </w:p>
        </w:tc>
        <w:tc>
          <w:tcPr>
            <w:tcW w:w="159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4B43401">
            <w:pPr>
              <w:widowControl/>
              <w:jc w:val="center"/>
              <w:textAlignment w:val="center"/>
              <w:rPr>
                <w:rFonts w:ascii="仿宋" w:hAnsi="仿宋" w:eastAsia="仿宋" w:cs="仿宋"/>
                <w:color w:val="000000" w:themeColor="text1"/>
                <w:kern w:val="0"/>
                <w:sz w:val="24"/>
                <w:highlight w:val="none"/>
                <w:lang w:bidi="ar"/>
                <w14:textFill>
                  <w14:solidFill>
                    <w14:schemeClr w14:val="tx1"/>
                  </w14:solidFill>
                </w14:textFill>
              </w:rPr>
            </w:pPr>
            <w:r>
              <w:rPr>
                <w:rFonts w:hint="eastAsia" w:ascii="仿宋" w:hAnsi="仿宋" w:eastAsia="仿宋" w:cs="仿宋"/>
                <w:color w:val="000000" w:themeColor="text1"/>
                <w:kern w:val="0"/>
                <w:sz w:val="24"/>
                <w:highlight w:val="none"/>
                <w:lang w:bidi="ar"/>
                <w14:textFill>
                  <w14:solidFill>
                    <w14:schemeClr w14:val="tx1"/>
                  </w14:solidFill>
                </w14:textFill>
              </w:rPr>
              <w:t>180</w:t>
            </w:r>
          </w:p>
        </w:tc>
      </w:tr>
      <w:tr w14:paraId="1BA34672">
        <w:tblPrEx>
          <w:tblCellMar>
            <w:top w:w="0" w:type="dxa"/>
            <w:left w:w="0" w:type="dxa"/>
            <w:bottom w:w="0" w:type="dxa"/>
            <w:right w:w="0" w:type="dxa"/>
          </w:tblCellMar>
        </w:tblPrEx>
        <w:trPr>
          <w:trHeight w:val="689" w:hRule="atLeast"/>
        </w:trPr>
        <w:tc>
          <w:tcPr>
            <w:tcW w:w="50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221BB13">
            <w:pPr>
              <w:widowControl/>
              <w:tabs>
                <w:tab w:val="left" w:pos="420"/>
              </w:tabs>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52</w:t>
            </w:r>
          </w:p>
        </w:tc>
        <w:tc>
          <w:tcPr>
            <w:tcW w:w="15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1CD03E1">
            <w:pPr>
              <w:widowControl/>
              <w:jc w:val="center"/>
              <w:textAlignment w:val="center"/>
              <w:rPr>
                <w:rFonts w:ascii="仿宋" w:hAnsi="仿宋" w:eastAsia="仿宋" w:cs="仿宋"/>
                <w:color w:val="000000" w:themeColor="text1"/>
                <w:kern w:val="0"/>
                <w:sz w:val="24"/>
                <w:highlight w:val="none"/>
                <w:lang w:bidi="ar"/>
                <w14:textFill>
                  <w14:solidFill>
                    <w14:schemeClr w14:val="tx1"/>
                  </w14:solidFill>
                </w14:textFill>
              </w:rPr>
            </w:pPr>
            <w:r>
              <w:rPr>
                <w:rFonts w:ascii="仿宋" w:hAnsi="仿宋" w:eastAsia="仿宋" w:cs="仿宋"/>
                <w:color w:val="000000" w:themeColor="text1"/>
                <w:kern w:val="0"/>
                <w:sz w:val="24"/>
                <w:highlight w:val="none"/>
                <w:lang w:bidi="ar"/>
                <w14:textFill>
                  <w14:solidFill>
                    <w14:schemeClr w14:val="tx1"/>
                  </w14:solidFill>
                </w14:textFill>
              </w:rPr>
              <w:t>硒鼓</w:t>
            </w:r>
          </w:p>
        </w:tc>
        <w:tc>
          <w:tcPr>
            <w:tcW w:w="74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2D711D7">
            <w:pPr>
              <w:widowControl/>
              <w:jc w:val="center"/>
              <w:textAlignment w:val="center"/>
              <w:rPr>
                <w:rFonts w:ascii="仿宋" w:hAnsi="仿宋" w:eastAsia="仿宋" w:cs="仿宋"/>
                <w:color w:val="000000" w:themeColor="text1"/>
                <w:kern w:val="0"/>
                <w:sz w:val="24"/>
                <w:highlight w:val="none"/>
                <w:lang w:bidi="ar"/>
                <w14:textFill>
                  <w14:solidFill>
                    <w14:schemeClr w14:val="tx1"/>
                  </w14:solidFill>
                </w14:textFill>
              </w:rPr>
            </w:pPr>
            <w:r>
              <w:rPr>
                <w:rFonts w:hint="eastAsia" w:ascii="仿宋" w:hAnsi="仿宋" w:eastAsia="仿宋" w:cs="仿宋"/>
                <w:color w:val="000000" w:themeColor="text1"/>
                <w:kern w:val="0"/>
                <w:sz w:val="24"/>
                <w:highlight w:val="none"/>
                <w:lang w:bidi="ar"/>
                <w14:textFill>
                  <w14:solidFill>
                    <w14:schemeClr w14:val="tx1"/>
                  </w14:solidFill>
                </w14:textFill>
              </w:rPr>
              <w:t>惠普</w:t>
            </w:r>
          </w:p>
        </w:tc>
        <w:tc>
          <w:tcPr>
            <w:tcW w:w="342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1E966E1">
            <w:pPr>
              <w:widowControl/>
              <w:jc w:val="center"/>
              <w:textAlignment w:val="center"/>
              <w:rPr>
                <w:rFonts w:ascii="仿宋" w:hAnsi="仿宋" w:eastAsia="仿宋" w:cs="仿宋"/>
                <w:color w:val="000000" w:themeColor="text1"/>
                <w:kern w:val="0"/>
                <w:sz w:val="24"/>
                <w:highlight w:val="none"/>
                <w:lang w:bidi="ar"/>
                <w14:textFill>
                  <w14:solidFill>
                    <w14:schemeClr w14:val="tx1"/>
                  </w14:solidFill>
                </w14:textFill>
              </w:rPr>
            </w:pPr>
            <w:r>
              <w:rPr>
                <w:rFonts w:ascii="仿宋" w:hAnsi="仿宋" w:eastAsia="仿宋" w:cs="仿宋"/>
                <w:color w:val="000000" w:themeColor="text1"/>
                <w:kern w:val="0"/>
                <w:sz w:val="24"/>
                <w:highlight w:val="none"/>
                <w:lang w:bidi="ar"/>
                <w14:textFill>
                  <w14:solidFill>
                    <w14:schemeClr w14:val="tx1"/>
                  </w14:solidFill>
                </w14:textFill>
              </w:rPr>
              <w:t>HP254彩色激光打印机</w:t>
            </w:r>
          </w:p>
        </w:tc>
        <w:tc>
          <w:tcPr>
            <w:tcW w:w="124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8B10EEC">
            <w:pPr>
              <w:widowControl/>
              <w:jc w:val="center"/>
              <w:textAlignment w:val="center"/>
              <w:rPr>
                <w:rFonts w:ascii="仿宋" w:hAnsi="仿宋" w:eastAsia="仿宋" w:cs="仿宋"/>
                <w:color w:val="000000" w:themeColor="text1"/>
                <w:kern w:val="0"/>
                <w:sz w:val="24"/>
                <w:highlight w:val="none"/>
                <w:lang w:bidi="ar"/>
                <w14:textFill>
                  <w14:solidFill>
                    <w14:schemeClr w14:val="tx1"/>
                  </w14:solidFill>
                </w14:textFill>
              </w:rPr>
            </w:pPr>
            <w:r>
              <w:rPr>
                <w:rFonts w:hint="eastAsia" w:ascii="仿宋" w:hAnsi="仿宋" w:eastAsia="仿宋" w:cs="仿宋"/>
                <w:color w:val="000000" w:themeColor="text1"/>
                <w:kern w:val="0"/>
                <w:sz w:val="24"/>
                <w:highlight w:val="none"/>
                <w:lang w:bidi="ar"/>
                <w14:textFill>
                  <w14:solidFill>
                    <w14:schemeClr w14:val="tx1"/>
                  </w14:solidFill>
                </w14:textFill>
              </w:rPr>
              <w:t>个</w:t>
            </w:r>
          </w:p>
        </w:tc>
        <w:tc>
          <w:tcPr>
            <w:tcW w:w="159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14C61E1">
            <w:pPr>
              <w:widowControl/>
              <w:jc w:val="center"/>
              <w:textAlignment w:val="center"/>
              <w:rPr>
                <w:rFonts w:ascii="仿宋" w:hAnsi="仿宋" w:eastAsia="仿宋" w:cs="仿宋"/>
                <w:color w:val="000000" w:themeColor="text1"/>
                <w:kern w:val="0"/>
                <w:sz w:val="24"/>
                <w:highlight w:val="none"/>
                <w:lang w:bidi="ar"/>
                <w14:textFill>
                  <w14:solidFill>
                    <w14:schemeClr w14:val="tx1"/>
                  </w14:solidFill>
                </w14:textFill>
              </w:rPr>
            </w:pPr>
            <w:r>
              <w:rPr>
                <w:rFonts w:hint="eastAsia" w:ascii="仿宋" w:hAnsi="仿宋" w:eastAsia="仿宋" w:cs="仿宋"/>
                <w:color w:val="000000" w:themeColor="text1"/>
                <w:kern w:val="0"/>
                <w:sz w:val="24"/>
                <w:highlight w:val="none"/>
                <w:lang w:bidi="ar"/>
                <w14:textFill>
                  <w14:solidFill>
                    <w14:schemeClr w14:val="tx1"/>
                  </w14:solidFill>
                </w14:textFill>
              </w:rPr>
              <w:t>180</w:t>
            </w:r>
          </w:p>
        </w:tc>
      </w:tr>
      <w:tr w14:paraId="69810C5A">
        <w:tblPrEx>
          <w:tblCellMar>
            <w:top w:w="0" w:type="dxa"/>
            <w:left w:w="0" w:type="dxa"/>
            <w:bottom w:w="0" w:type="dxa"/>
            <w:right w:w="0" w:type="dxa"/>
          </w:tblCellMar>
        </w:tblPrEx>
        <w:trPr>
          <w:trHeight w:val="689" w:hRule="atLeast"/>
        </w:trPr>
        <w:tc>
          <w:tcPr>
            <w:tcW w:w="50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8DDB4B0">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53</w:t>
            </w:r>
          </w:p>
        </w:tc>
        <w:tc>
          <w:tcPr>
            <w:tcW w:w="15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3C9A6C7">
            <w:pPr>
              <w:widowControl/>
              <w:jc w:val="center"/>
              <w:textAlignment w:val="center"/>
              <w:rPr>
                <w:rFonts w:ascii="仿宋" w:hAnsi="仿宋" w:eastAsia="仿宋" w:cs="仿宋"/>
                <w:color w:val="000000" w:themeColor="text1"/>
                <w:kern w:val="0"/>
                <w:sz w:val="24"/>
                <w:highlight w:val="none"/>
                <w:lang w:bidi="ar"/>
                <w14:textFill>
                  <w14:solidFill>
                    <w14:schemeClr w14:val="tx1"/>
                  </w14:solidFill>
                </w14:textFill>
              </w:rPr>
            </w:pPr>
            <w:r>
              <w:rPr>
                <w:rFonts w:ascii="仿宋" w:hAnsi="仿宋" w:eastAsia="仿宋" w:cs="仿宋"/>
                <w:color w:val="000000" w:themeColor="text1"/>
                <w:kern w:val="0"/>
                <w:sz w:val="24"/>
                <w:highlight w:val="none"/>
                <w:lang w:bidi="ar"/>
                <w14:textFill>
                  <w14:solidFill>
                    <w14:schemeClr w14:val="tx1"/>
                  </w14:solidFill>
                </w14:textFill>
              </w:rPr>
              <w:t>粉盒</w:t>
            </w:r>
          </w:p>
        </w:tc>
        <w:tc>
          <w:tcPr>
            <w:tcW w:w="74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B5C88C4">
            <w:pPr>
              <w:widowControl/>
              <w:jc w:val="center"/>
              <w:textAlignment w:val="center"/>
              <w:rPr>
                <w:rFonts w:ascii="仿宋" w:hAnsi="仿宋" w:eastAsia="仿宋" w:cs="仿宋"/>
                <w:color w:val="000000" w:themeColor="text1"/>
                <w:kern w:val="0"/>
                <w:sz w:val="24"/>
                <w:highlight w:val="none"/>
                <w:lang w:bidi="ar"/>
                <w14:textFill>
                  <w14:solidFill>
                    <w14:schemeClr w14:val="tx1"/>
                  </w14:solidFill>
                </w14:textFill>
              </w:rPr>
            </w:pPr>
            <w:r>
              <w:rPr>
                <w:rFonts w:hint="eastAsia" w:ascii="仿宋" w:hAnsi="仿宋" w:eastAsia="仿宋" w:cs="仿宋"/>
                <w:color w:val="000000" w:themeColor="text1"/>
                <w:kern w:val="0"/>
                <w:sz w:val="24"/>
                <w:highlight w:val="none"/>
                <w:lang w:bidi="ar"/>
                <w14:textFill>
                  <w14:solidFill>
                    <w14:schemeClr w14:val="tx1"/>
                  </w14:solidFill>
                </w14:textFill>
              </w:rPr>
              <w:t>兄弟</w:t>
            </w:r>
          </w:p>
        </w:tc>
        <w:tc>
          <w:tcPr>
            <w:tcW w:w="342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0A7812B">
            <w:pPr>
              <w:widowControl/>
              <w:jc w:val="center"/>
              <w:textAlignment w:val="center"/>
              <w:rPr>
                <w:rFonts w:ascii="仿宋" w:hAnsi="仿宋" w:eastAsia="仿宋" w:cs="仿宋"/>
                <w:color w:val="000000" w:themeColor="text1"/>
                <w:kern w:val="0"/>
                <w:sz w:val="24"/>
                <w:highlight w:val="none"/>
                <w:lang w:bidi="ar"/>
                <w14:textFill>
                  <w14:solidFill>
                    <w14:schemeClr w14:val="tx1"/>
                  </w14:solidFill>
                </w14:textFill>
              </w:rPr>
            </w:pPr>
            <w:r>
              <w:rPr>
                <w:rFonts w:ascii="仿宋" w:hAnsi="仿宋" w:eastAsia="仿宋" w:cs="仿宋"/>
                <w:color w:val="000000" w:themeColor="text1"/>
                <w:kern w:val="0"/>
                <w:sz w:val="24"/>
                <w:highlight w:val="none"/>
                <w:lang w:bidi="ar"/>
                <w14:textFill>
                  <w14:solidFill>
                    <w14:schemeClr w14:val="tx1"/>
                  </w14:solidFill>
                </w14:textFill>
              </w:rPr>
              <w:t>兄弟3170彩色激光机</w:t>
            </w:r>
          </w:p>
        </w:tc>
        <w:tc>
          <w:tcPr>
            <w:tcW w:w="124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21E1FAC">
            <w:pPr>
              <w:widowControl/>
              <w:jc w:val="center"/>
              <w:textAlignment w:val="center"/>
              <w:rPr>
                <w:rFonts w:ascii="仿宋" w:hAnsi="仿宋" w:eastAsia="仿宋" w:cs="仿宋"/>
                <w:color w:val="000000" w:themeColor="text1"/>
                <w:kern w:val="0"/>
                <w:sz w:val="24"/>
                <w:highlight w:val="none"/>
                <w:lang w:bidi="ar"/>
                <w14:textFill>
                  <w14:solidFill>
                    <w14:schemeClr w14:val="tx1"/>
                  </w14:solidFill>
                </w14:textFill>
              </w:rPr>
            </w:pPr>
            <w:r>
              <w:rPr>
                <w:rFonts w:hint="eastAsia" w:ascii="仿宋" w:hAnsi="仿宋" w:eastAsia="仿宋" w:cs="仿宋"/>
                <w:color w:val="000000" w:themeColor="text1"/>
                <w:kern w:val="0"/>
                <w:sz w:val="24"/>
                <w:highlight w:val="none"/>
                <w:lang w:bidi="ar"/>
                <w14:textFill>
                  <w14:solidFill>
                    <w14:schemeClr w14:val="tx1"/>
                  </w14:solidFill>
                </w14:textFill>
              </w:rPr>
              <w:t>个</w:t>
            </w:r>
          </w:p>
        </w:tc>
        <w:tc>
          <w:tcPr>
            <w:tcW w:w="159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0FC1784">
            <w:pPr>
              <w:widowControl/>
              <w:jc w:val="center"/>
              <w:textAlignment w:val="center"/>
              <w:rPr>
                <w:rFonts w:ascii="仿宋" w:hAnsi="仿宋" w:eastAsia="仿宋" w:cs="仿宋"/>
                <w:color w:val="000000" w:themeColor="text1"/>
                <w:kern w:val="0"/>
                <w:sz w:val="24"/>
                <w:highlight w:val="none"/>
                <w:lang w:bidi="ar"/>
                <w14:textFill>
                  <w14:solidFill>
                    <w14:schemeClr w14:val="tx1"/>
                  </w14:solidFill>
                </w14:textFill>
              </w:rPr>
            </w:pPr>
            <w:r>
              <w:rPr>
                <w:rFonts w:hint="eastAsia" w:ascii="仿宋" w:hAnsi="仿宋" w:eastAsia="仿宋" w:cs="仿宋"/>
                <w:color w:val="000000" w:themeColor="text1"/>
                <w:kern w:val="0"/>
                <w:sz w:val="24"/>
                <w:highlight w:val="none"/>
                <w:lang w:bidi="ar"/>
                <w14:textFill>
                  <w14:solidFill>
                    <w14:schemeClr w14:val="tx1"/>
                  </w14:solidFill>
                </w14:textFill>
              </w:rPr>
              <w:t>120</w:t>
            </w:r>
          </w:p>
        </w:tc>
      </w:tr>
      <w:tr w14:paraId="5ED386FC">
        <w:tblPrEx>
          <w:tblCellMar>
            <w:top w:w="0" w:type="dxa"/>
            <w:left w:w="0" w:type="dxa"/>
            <w:bottom w:w="0" w:type="dxa"/>
            <w:right w:w="0" w:type="dxa"/>
          </w:tblCellMar>
        </w:tblPrEx>
        <w:trPr>
          <w:trHeight w:val="689" w:hRule="atLeast"/>
        </w:trPr>
        <w:tc>
          <w:tcPr>
            <w:tcW w:w="50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EF0D534">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54</w:t>
            </w:r>
          </w:p>
        </w:tc>
        <w:tc>
          <w:tcPr>
            <w:tcW w:w="15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38B9F11">
            <w:pPr>
              <w:widowControl/>
              <w:jc w:val="center"/>
              <w:textAlignment w:val="center"/>
              <w:rPr>
                <w:rFonts w:ascii="仿宋" w:hAnsi="仿宋" w:eastAsia="仿宋" w:cs="仿宋"/>
                <w:color w:val="000000" w:themeColor="text1"/>
                <w:kern w:val="0"/>
                <w:sz w:val="24"/>
                <w:highlight w:val="none"/>
                <w:lang w:bidi="ar"/>
                <w14:textFill>
                  <w14:solidFill>
                    <w14:schemeClr w14:val="tx1"/>
                  </w14:solidFill>
                </w14:textFill>
              </w:rPr>
            </w:pPr>
            <w:r>
              <w:rPr>
                <w:rFonts w:ascii="仿宋" w:hAnsi="仿宋" w:eastAsia="仿宋" w:cs="仿宋"/>
                <w:color w:val="000000" w:themeColor="text1"/>
                <w:kern w:val="0"/>
                <w:sz w:val="24"/>
                <w:highlight w:val="none"/>
                <w:lang w:bidi="ar"/>
                <w14:textFill>
                  <w14:solidFill>
                    <w14:schemeClr w14:val="tx1"/>
                  </w14:solidFill>
                </w14:textFill>
              </w:rPr>
              <w:t>硒鼓</w:t>
            </w:r>
          </w:p>
        </w:tc>
        <w:tc>
          <w:tcPr>
            <w:tcW w:w="74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7325B3E">
            <w:pPr>
              <w:widowControl/>
              <w:jc w:val="center"/>
              <w:textAlignment w:val="center"/>
              <w:rPr>
                <w:rFonts w:ascii="仿宋" w:hAnsi="仿宋" w:eastAsia="仿宋" w:cs="仿宋"/>
                <w:color w:val="000000" w:themeColor="text1"/>
                <w:kern w:val="0"/>
                <w:sz w:val="24"/>
                <w:highlight w:val="none"/>
                <w:lang w:bidi="ar"/>
                <w14:textFill>
                  <w14:solidFill>
                    <w14:schemeClr w14:val="tx1"/>
                  </w14:solidFill>
                </w14:textFill>
              </w:rPr>
            </w:pPr>
            <w:r>
              <w:rPr>
                <w:rFonts w:hint="eastAsia" w:ascii="仿宋" w:hAnsi="仿宋" w:eastAsia="仿宋" w:cs="仿宋"/>
                <w:color w:val="000000" w:themeColor="text1"/>
                <w:kern w:val="0"/>
                <w:sz w:val="24"/>
                <w:highlight w:val="none"/>
                <w:lang w:bidi="ar"/>
                <w14:textFill>
                  <w14:solidFill>
                    <w14:schemeClr w14:val="tx1"/>
                  </w14:solidFill>
                </w14:textFill>
              </w:rPr>
              <w:t>惠普</w:t>
            </w:r>
          </w:p>
        </w:tc>
        <w:tc>
          <w:tcPr>
            <w:tcW w:w="342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59AAF7D">
            <w:pPr>
              <w:widowControl/>
              <w:jc w:val="center"/>
              <w:textAlignment w:val="center"/>
              <w:rPr>
                <w:rFonts w:ascii="仿宋" w:hAnsi="仿宋" w:eastAsia="仿宋" w:cs="仿宋"/>
                <w:color w:val="000000" w:themeColor="text1"/>
                <w:kern w:val="0"/>
                <w:sz w:val="24"/>
                <w:highlight w:val="none"/>
                <w:lang w:bidi="ar"/>
                <w14:textFill>
                  <w14:solidFill>
                    <w14:schemeClr w14:val="tx1"/>
                  </w14:solidFill>
                </w14:textFill>
              </w:rPr>
            </w:pPr>
            <w:r>
              <w:rPr>
                <w:rFonts w:ascii="仿宋" w:hAnsi="仿宋" w:eastAsia="仿宋" w:cs="仿宋"/>
                <w:color w:val="000000" w:themeColor="text1"/>
                <w:kern w:val="0"/>
                <w:sz w:val="24"/>
                <w:highlight w:val="none"/>
                <w:lang w:bidi="ar"/>
                <w14:textFill>
                  <w14:solidFill>
                    <w14:schemeClr w14:val="tx1"/>
                  </w14:solidFill>
                </w14:textFill>
              </w:rPr>
              <w:t>HP2055激光机</w:t>
            </w:r>
          </w:p>
        </w:tc>
        <w:tc>
          <w:tcPr>
            <w:tcW w:w="124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FAC724A">
            <w:pPr>
              <w:widowControl/>
              <w:jc w:val="center"/>
              <w:textAlignment w:val="center"/>
              <w:rPr>
                <w:rFonts w:ascii="仿宋" w:hAnsi="仿宋" w:eastAsia="仿宋" w:cs="仿宋"/>
                <w:color w:val="000000" w:themeColor="text1"/>
                <w:kern w:val="0"/>
                <w:sz w:val="24"/>
                <w:highlight w:val="none"/>
                <w:lang w:bidi="ar"/>
                <w14:textFill>
                  <w14:solidFill>
                    <w14:schemeClr w14:val="tx1"/>
                  </w14:solidFill>
                </w14:textFill>
              </w:rPr>
            </w:pPr>
            <w:r>
              <w:rPr>
                <w:rFonts w:hint="eastAsia" w:ascii="仿宋" w:hAnsi="仿宋" w:eastAsia="仿宋" w:cs="仿宋"/>
                <w:color w:val="000000" w:themeColor="text1"/>
                <w:kern w:val="0"/>
                <w:sz w:val="24"/>
                <w:highlight w:val="none"/>
                <w:lang w:bidi="ar"/>
                <w14:textFill>
                  <w14:solidFill>
                    <w14:schemeClr w14:val="tx1"/>
                  </w14:solidFill>
                </w14:textFill>
              </w:rPr>
              <w:t>个</w:t>
            </w:r>
          </w:p>
        </w:tc>
        <w:tc>
          <w:tcPr>
            <w:tcW w:w="159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A503D85">
            <w:pPr>
              <w:widowControl/>
              <w:jc w:val="center"/>
              <w:textAlignment w:val="center"/>
              <w:rPr>
                <w:rFonts w:ascii="仿宋" w:hAnsi="仿宋" w:eastAsia="仿宋" w:cs="仿宋"/>
                <w:color w:val="000000" w:themeColor="text1"/>
                <w:kern w:val="0"/>
                <w:sz w:val="24"/>
                <w:highlight w:val="none"/>
                <w:lang w:bidi="ar"/>
                <w14:textFill>
                  <w14:solidFill>
                    <w14:schemeClr w14:val="tx1"/>
                  </w14:solidFill>
                </w14:textFill>
              </w:rPr>
            </w:pPr>
            <w:r>
              <w:rPr>
                <w:rFonts w:hint="eastAsia" w:ascii="仿宋" w:hAnsi="仿宋" w:eastAsia="仿宋" w:cs="仿宋"/>
                <w:color w:val="000000" w:themeColor="text1"/>
                <w:kern w:val="0"/>
                <w:sz w:val="24"/>
                <w:highlight w:val="none"/>
                <w:lang w:bidi="ar"/>
                <w14:textFill>
                  <w14:solidFill>
                    <w14:schemeClr w14:val="tx1"/>
                  </w14:solidFill>
                </w14:textFill>
              </w:rPr>
              <w:t>150</w:t>
            </w:r>
          </w:p>
        </w:tc>
      </w:tr>
      <w:tr w14:paraId="772FB7A8">
        <w:tblPrEx>
          <w:tblCellMar>
            <w:top w:w="0" w:type="dxa"/>
            <w:left w:w="0" w:type="dxa"/>
            <w:bottom w:w="0" w:type="dxa"/>
            <w:right w:w="0" w:type="dxa"/>
          </w:tblCellMar>
        </w:tblPrEx>
        <w:trPr>
          <w:trHeight w:val="689" w:hRule="atLeast"/>
        </w:trPr>
        <w:tc>
          <w:tcPr>
            <w:tcW w:w="50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DFAD1C6">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55</w:t>
            </w:r>
          </w:p>
        </w:tc>
        <w:tc>
          <w:tcPr>
            <w:tcW w:w="15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DC04E37">
            <w:pPr>
              <w:widowControl/>
              <w:jc w:val="center"/>
              <w:textAlignment w:val="center"/>
              <w:rPr>
                <w:rFonts w:ascii="仿宋" w:hAnsi="仿宋" w:eastAsia="仿宋" w:cs="仿宋"/>
                <w:color w:val="000000" w:themeColor="text1"/>
                <w:kern w:val="0"/>
                <w:sz w:val="24"/>
                <w:highlight w:val="none"/>
                <w:lang w:bidi="ar"/>
                <w14:textFill>
                  <w14:solidFill>
                    <w14:schemeClr w14:val="tx1"/>
                  </w14:solidFill>
                </w14:textFill>
              </w:rPr>
            </w:pPr>
            <w:r>
              <w:rPr>
                <w:rFonts w:ascii="仿宋" w:hAnsi="仿宋" w:eastAsia="仿宋" w:cs="仿宋"/>
                <w:color w:val="000000" w:themeColor="text1"/>
                <w:kern w:val="0"/>
                <w:sz w:val="24"/>
                <w:highlight w:val="none"/>
                <w:lang w:bidi="ar"/>
                <w14:textFill>
                  <w14:solidFill>
                    <w14:schemeClr w14:val="tx1"/>
                  </w14:solidFill>
                </w14:textFill>
              </w:rPr>
              <w:t>色带盒</w:t>
            </w:r>
          </w:p>
        </w:tc>
        <w:tc>
          <w:tcPr>
            <w:tcW w:w="74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425AE83">
            <w:pPr>
              <w:widowControl/>
              <w:jc w:val="center"/>
              <w:textAlignment w:val="center"/>
              <w:rPr>
                <w:rFonts w:ascii="仿宋" w:hAnsi="仿宋" w:eastAsia="仿宋" w:cs="仿宋"/>
                <w:color w:val="000000" w:themeColor="text1"/>
                <w:kern w:val="0"/>
                <w:sz w:val="24"/>
                <w:highlight w:val="none"/>
                <w:lang w:bidi="ar"/>
                <w14:textFill>
                  <w14:solidFill>
                    <w14:schemeClr w14:val="tx1"/>
                  </w14:solidFill>
                </w14:textFill>
              </w:rPr>
            </w:pPr>
            <w:r>
              <w:rPr>
                <w:rFonts w:hint="eastAsia" w:ascii="仿宋" w:hAnsi="仿宋" w:eastAsia="仿宋" w:cs="仿宋"/>
                <w:color w:val="000000" w:themeColor="text1"/>
                <w:kern w:val="0"/>
                <w:sz w:val="24"/>
                <w:highlight w:val="none"/>
                <w:lang w:bidi="ar"/>
                <w14:textFill>
                  <w14:solidFill>
                    <w14:schemeClr w14:val="tx1"/>
                  </w14:solidFill>
                </w14:textFill>
              </w:rPr>
              <w:t>四通</w:t>
            </w:r>
          </w:p>
        </w:tc>
        <w:tc>
          <w:tcPr>
            <w:tcW w:w="342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A12D193">
            <w:pPr>
              <w:widowControl/>
              <w:jc w:val="center"/>
              <w:textAlignment w:val="center"/>
              <w:rPr>
                <w:rFonts w:ascii="仿宋" w:hAnsi="仿宋" w:eastAsia="仿宋" w:cs="仿宋"/>
                <w:color w:val="000000" w:themeColor="text1"/>
                <w:kern w:val="0"/>
                <w:sz w:val="24"/>
                <w:highlight w:val="none"/>
                <w:lang w:bidi="ar"/>
                <w14:textFill>
                  <w14:solidFill>
                    <w14:schemeClr w14:val="tx1"/>
                  </w14:solidFill>
                </w14:textFill>
              </w:rPr>
            </w:pPr>
            <w:r>
              <w:rPr>
                <w:rFonts w:ascii="仿宋" w:hAnsi="仿宋" w:eastAsia="仿宋" w:cs="仿宋"/>
                <w:color w:val="000000" w:themeColor="text1"/>
                <w:kern w:val="0"/>
                <w:sz w:val="24"/>
                <w:highlight w:val="none"/>
                <w:lang w:bidi="ar"/>
                <w14:textFill>
                  <w14:solidFill>
                    <w14:schemeClr w14:val="tx1"/>
                  </w14:solidFill>
                </w14:textFill>
              </w:rPr>
              <w:t>四通5860打印机</w:t>
            </w:r>
          </w:p>
        </w:tc>
        <w:tc>
          <w:tcPr>
            <w:tcW w:w="124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4349C0F">
            <w:pPr>
              <w:widowControl/>
              <w:jc w:val="center"/>
              <w:textAlignment w:val="center"/>
              <w:rPr>
                <w:rFonts w:ascii="仿宋" w:hAnsi="仿宋" w:eastAsia="仿宋" w:cs="仿宋"/>
                <w:color w:val="000000" w:themeColor="text1"/>
                <w:kern w:val="0"/>
                <w:sz w:val="24"/>
                <w:highlight w:val="none"/>
                <w:lang w:bidi="ar"/>
                <w14:textFill>
                  <w14:solidFill>
                    <w14:schemeClr w14:val="tx1"/>
                  </w14:solidFill>
                </w14:textFill>
              </w:rPr>
            </w:pPr>
            <w:r>
              <w:rPr>
                <w:rFonts w:hint="eastAsia" w:ascii="仿宋" w:hAnsi="仿宋" w:eastAsia="仿宋" w:cs="仿宋"/>
                <w:color w:val="000000" w:themeColor="text1"/>
                <w:kern w:val="0"/>
                <w:sz w:val="24"/>
                <w:highlight w:val="none"/>
                <w:lang w:bidi="ar"/>
                <w14:textFill>
                  <w14:solidFill>
                    <w14:schemeClr w14:val="tx1"/>
                  </w14:solidFill>
                </w14:textFill>
              </w:rPr>
              <w:t>个</w:t>
            </w:r>
          </w:p>
        </w:tc>
        <w:tc>
          <w:tcPr>
            <w:tcW w:w="159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B980CFC">
            <w:pPr>
              <w:widowControl/>
              <w:jc w:val="center"/>
              <w:textAlignment w:val="center"/>
              <w:rPr>
                <w:rFonts w:ascii="仿宋" w:hAnsi="仿宋" w:eastAsia="仿宋" w:cs="仿宋"/>
                <w:color w:val="000000" w:themeColor="text1"/>
                <w:kern w:val="0"/>
                <w:sz w:val="24"/>
                <w:highlight w:val="none"/>
                <w:lang w:bidi="ar"/>
                <w14:textFill>
                  <w14:solidFill>
                    <w14:schemeClr w14:val="tx1"/>
                  </w14:solidFill>
                </w14:textFill>
              </w:rPr>
            </w:pPr>
            <w:r>
              <w:rPr>
                <w:rFonts w:hint="eastAsia" w:ascii="仿宋" w:hAnsi="仿宋" w:eastAsia="仿宋" w:cs="仿宋"/>
                <w:color w:val="000000" w:themeColor="text1"/>
                <w:kern w:val="0"/>
                <w:sz w:val="24"/>
                <w:highlight w:val="none"/>
                <w:lang w:bidi="ar"/>
                <w14:textFill>
                  <w14:solidFill>
                    <w14:schemeClr w14:val="tx1"/>
                  </w14:solidFill>
                </w14:textFill>
              </w:rPr>
              <w:t>50</w:t>
            </w:r>
          </w:p>
        </w:tc>
      </w:tr>
      <w:tr w14:paraId="2232C298">
        <w:tblPrEx>
          <w:tblCellMar>
            <w:top w:w="0" w:type="dxa"/>
            <w:left w:w="0" w:type="dxa"/>
            <w:bottom w:w="0" w:type="dxa"/>
            <w:right w:w="0" w:type="dxa"/>
          </w:tblCellMar>
        </w:tblPrEx>
        <w:trPr>
          <w:trHeight w:val="689" w:hRule="atLeast"/>
        </w:trPr>
        <w:tc>
          <w:tcPr>
            <w:tcW w:w="50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6C3E502">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56</w:t>
            </w:r>
          </w:p>
        </w:tc>
        <w:tc>
          <w:tcPr>
            <w:tcW w:w="15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EAE71DC">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打印机色带芯</w:t>
            </w:r>
          </w:p>
        </w:tc>
        <w:tc>
          <w:tcPr>
            <w:tcW w:w="74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672741C">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爱普生</w:t>
            </w:r>
          </w:p>
        </w:tc>
        <w:tc>
          <w:tcPr>
            <w:tcW w:w="342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CCFAFC0">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LQ670票据</w:t>
            </w:r>
          </w:p>
        </w:tc>
        <w:tc>
          <w:tcPr>
            <w:tcW w:w="124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82FAF8A">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个</w:t>
            </w:r>
          </w:p>
        </w:tc>
        <w:tc>
          <w:tcPr>
            <w:tcW w:w="159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5E0BD3E">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15</w:t>
            </w:r>
          </w:p>
        </w:tc>
      </w:tr>
      <w:tr w14:paraId="75D86842">
        <w:tblPrEx>
          <w:tblCellMar>
            <w:top w:w="0" w:type="dxa"/>
            <w:left w:w="0" w:type="dxa"/>
            <w:bottom w:w="0" w:type="dxa"/>
            <w:right w:w="0" w:type="dxa"/>
          </w:tblCellMar>
        </w:tblPrEx>
        <w:trPr>
          <w:trHeight w:val="689" w:hRule="atLeast"/>
        </w:trPr>
        <w:tc>
          <w:tcPr>
            <w:tcW w:w="50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80221E4">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57</w:t>
            </w:r>
          </w:p>
        </w:tc>
        <w:tc>
          <w:tcPr>
            <w:tcW w:w="15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659A0CC">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电脑/打印机上门维修（不含换件）</w:t>
            </w:r>
          </w:p>
        </w:tc>
        <w:tc>
          <w:tcPr>
            <w:tcW w:w="74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414B36E">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w:t>
            </w:r>
          </w:p>
        </w:tc>
        <w:tc>
          <w:tcPr>
            <w:tcW w:w="342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5A5F664">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w:t>
            </w:r>
          </w:p>
        </w:tc>
        <w:tc>
          <w:tcPr>
            <w:tcW w:w="124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4F37BDD">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次</w:t>
            </w:r>
          </w:p>
        </w:tc>
        <w:tc>
          <w:tcPr>
            <w:tcW w:w="159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92E506F">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80</w:t>
            </w:r>
          </w:p>
        </w:tc>
      </w:tr>
      <w:tr w14:paraId="6B3FA755">
        <w:tblPrEx>
          <w:tblCellMar>
            <w:top w:w="0" w:type="dxa"/>
            <w:left w:w="0" w:type="dxa"/>
            <w:bottom w:w="0" w:type="dxa"/>
            <w:right w:w="0" w:type="dxa"/>
          </w:tblCellMar>
        </w:tblPrEx>
        <w:trPr>
          <w:trHeight w:val="689" w:hRule="atLeast"/>
        </w:trPr>
        <w:tc>
          <w:tcPr>
            <w:tcW w:w="7468" w:type="dxa"/>
            <w:gridSpan w:val="5"/>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2E2C835">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报价（统一折扣率）：</w:t>
            </w:r>
            <w:r>
              <w:rPr>
                <w:rFonts w:hint="eastAsia" w:ascii="仿宋" w:hAnsi="仿宋" w:eastAsia="仿宋" w:cs="仿宋"/>
                <w:color w:val="000000"/>
                <w:kern w:val="0"/>
                <w:sz w:val="24"/>
                <w:u w:val="single"/>
                <w:lang w:bidi="ar"/>
              </w:rPr>
              <w:t xml:space="preserve">    </w:t>
            </w:r>
            <w:r>
              <w:rPr>
                <w:rFonts w:hint="eastAsia" w:ascii="仿宋" w:hAnsi="仿宋" w:eastAsia="仿宋" w:cs="仿宋"/>
                <w:color w:val="000000"/>
                <w:kern w:val="0"/>
                <w:sz w:val="24"/>
                <w:lang w:bidi="ar"/>
              </w:rPr>
              <w:t>%</w:t>
            </w:r>
          </w:p>
        </w:tc>
        <w:tc>
          <w:tcPr>
            <w:tcW w:w="159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3738F78">
            <w:pPr>
              <w:widowControl/>
              <w:jc w:val="center"/>
              <w:textAlignment w:val="center"/>
              <w:rPr>
                <w:rFonts w:ascii="仿宋" w:hAnsi="仿宋" w:eastAsia="仿宋" w:cs="仿宋"/>
                <w:color w:val="000000"/>
                <w:sz w:val="24"/>
              </w:rPr>
            </w:pPr>
          </w:p>
        </w:tc>
      </w:tr>
      <w:tr w14:paraId="1941EFD4">
        <w:tblPrEx>
          <w:tblCellMar>
            <w:top w:w="0" w:type="dxa"/>
            <w:left w:w="0" w:type="dxa"/>
            <w:bottom w:w="0" w:type="dxa"/>
            <w:right w:w="0" w:type="dxa"/>
          </w:tblCellMar>
        </w:tblPrEx>
        <w:trPr>
          <w:trHeight w:val="689" w:hRule="atLeast"/>
        </w:trPr>
        <w:tc>
          <w:tcPr>
            <w:tcW w:w="9058" w:type="dxa"/>
            <w:gridSpan w:val="6"/>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54A88A0">
            <w:pPr>
              <w:widowControl/>
              <w:jc w:val="left"/>
              <w:textAlignment w:val="center"/>
              <w:rPr>
                <w:rFonts w:ascii="仿宋" w:hAnsi="仿宋" w:eastAsia="仿宋" w:cs="仿宋"/>
                <w:color w:val="000000"/>
                <w:sz w:val="24"/>
              </w:rPr>
            </w:pPr>
            <w:r>
              <w:rPr>
                <w:rFonts w:hint="eastAsia" w:ascii="仿宋" w:hAnsi="仿宋" w:eastAsia="仿宋" w:cs="仿宋"/>
                <w:color w:val="000000"/>
                <w:sz w:val="24"/>
              </w:rPr>
              <w:t>报价说明：</w:t>
            </w:r>
          </w:p>
          <w:p w14:paraId="6E5503F6">
            <w:pPr>
              <w:widowControl/>
              <w:ind w:firstLine="480" w:firstLineChars="200"/>
              <w:jc w:val="left"/>
              <w:textAlignment w:val="center"/>
              <w:rPr>
                <w:rFonts w:ascii="仿宋" w:hAnsi="仿宋" w:eastAsia="仿宋" w:cs="仿宋"/>
                <w:color w:val="000000"/>
                <w:sz w:val="24"/>
              </w:rPr>
            </w:pPr>
            <w:r>
              <w:rPr>
                <w:rFonts w:hint="eastAsia" w:ascii="仿宋" w:hAnsi="仿宋" w:eastAsia="仿宋" w:cs="仿宋"/>
                <w:color w:val="000000"/>
                <w:sz w:val="24"/>
              </w:rPr>
              <w:t>1.统一折扣率报价最低的为本次采购的成交供应商，</w:t>
            </w:r>
            <w:r>
              <w:rPr>
                <w:rFonts w:ascii="仿宋" w:hAnsi="仿宋" w:eastAsia="仿宋" w:cs="仿宋"/>
                <w:color w:val="000000"/>
                <w:sz w:val="24"/>
              </w:rPr>
              <w:t>统一折扣率报价超过100%的为无效响应</w:t>
            </w:r>
            <w:r>
              <w:rPr>
                <w:rFonts w:hint="eastAsia" w:ascii="仿宋" w:hAnsi="仿宋" w:eastAsia="仿宋" w:cs="仿宋"/>
                <w:color w:val="000000"/>
                <w:sz w:val="24"/>
              </w:rPr>
              <w:t>。</w:t>
            </w:r>
          </w:p>
          <w:p w14:paraId="7E381964">
            <w:pPr>
              <w:widowControl/>
              <w:ind w:firstLine="480" w:firstLineChars="200"/>
              <w:jc w:val="left"/>
              <w:textAlignment w:val="center"/>
              <w:rPr>
                <w:rFonts w:ascii="仿宋" w:hAnsi="仿宋" w:eastAsia="仿宋" w:cs="仿宋"/>
                <w:color w:val="000000"/>
                <w:sz w:val="24"/>
              </w:rPr>
            </w:pPr>
            <w:r>
              <w:rPr>
                <w:rFonts w:hint="eastAsia" w:ascii="仿宋" w:hAnsi="仿宋" w:eastAsia="仿宋" w:cs="仿宋"/>
                <w:color w:val="000000"/>
                <w:sz w:val="24"/>
              </w:rPr>
              <w:t>2.每件办公用品的实际采购价格=统一折扣率</w:t>
            </w:r>
            <w:r>
              <w:rPr>
                <w:rFonts w:ascii="仿宋" w:hAnsi="仿宋" w:eastAsia="仿宋" w:cs="仿宋"/>
                <w:color w:val="000000"/>
                <w:sz w:val="24"/>
              </w:rPr>
              <w:t>×</w:t>
            </w:r>
            <w:r>
              <w:rPr>
                <w:rFonts w:hint="eastAsia" w:ascii="仿宋" w:hAnsi="仿宋" w:eastAsia="仿宋" w:cs="仿宋"/>
                <w:color w:val="000000"/>
                <w:sz w:val="24"/>
              </w:rPr>
              <w:t>参考价。</w:t>
            </w:r>
          </w:p>
          <w:p w14:paraId="2666BE11">
            <w:pPr>
              <w:widowControl/>
              <w:ind w:firstLine="480" w:firstLineChars="200"/>
              <w:jc w:val="left"/>
              <w:textAlignment w:val="center"/>
              <w:rPr>
                <w:rFonts w:ascii="仿宋" w:hAnsi="仿宋" w:eastAsia="仿宋" w:cs="仿宋"/>
                <w:color w:val="000000"/>
                <w:sz w:val="24"/>
              </w:rPr>
            </w:pPr>
            <w:r>
              <w:rPr>
                <w:rFonts w:ascii="仿宋" w:hAnsi="仿宋" w:eastAsia="仿宋" w:cs="仿宋"/>
                <w:color w:val="000000"/>
                <w:sz w:val="24"/>
              </w:rPr>
              <w:t>3.参考价含税、含运费、含上门配送费。</w:t>
            </w:r>
          </w:p>
          <w:p w14:paraId="017D6B84">
            <w:pPr>
              <w:widowControl/>
              <w:ind w:firstLine="480" w:firstLineChars="200"/>
              <w:jc w:val="left"/>
              <w:textAlignment w:val="center"/>
              <w:rPr>
                <w:rFonts w:hint="eastAsia" w:ascii="仿宋" w:hAnsi="仿宋" w:eastAsia="仿宋" w:cs="仿宋"/>
                <w:color w:val="000000"/>
                <w:sz w:val="24"/>
                <w:lang w:val="en-US" w:eastAsia="zh-CN"/>
              </w:rPr>
            </w:pPr>
            <w:r>
              <w:rPr>
                <w:rFonts w:hint="eastAsia" w:ascii="仿宋" w:hAnsi="仿宋" w:eastAsia="仿宋" w:cs="仿宋"/>
                <w:color w:val="000000"/>
                <w:sz w:val="24"/>
                <w:lang w:val="en-US" w:eastAsia="zh-CN"/>
              </w:rPr>
              <w:t>4.报价表中48-56项的耗材应适配相应办公设备型号，满足安全、可靠、优质节能的需要。</w:t>
            </w:r>
          </w:p>
        </w:tc>
      </w:tr>
    </w:tbl>
    <w:p w14:paraId="6B1948AD"/>
    <w:p w14:paraId="31FB72F3"/>
    <w:p w14:paraId="781694B6"/>
    <w:p w14:paraId="6849DD47"/>
    <w:p w14:paraId="74827C08"/>
    <w:p w14:paraId="7D86E3F6"/>
    <w:p w14:paraId="5B725084"/>
    <w:p w14:paraId="09A0C07C"/>
    <w:p w14:paraId="6D6E065B"/>
    <w:p w14:paraId="067D0A09"/>
    <w:p w14:paraId="711B7C1F"/>
    <w:p w14:paraId="0AC70AD7"/>
    <w:p w14:paraId="45BD24F0"/>
    <w:p w14:paraId="4913EA2D"/>
    <w:p w14:paraId="157089AA"/>
    <w:p w14:paraId="603AF96B"/>
    <w:p w14:paraId="415CFBEC"/>
    <w:p w14:paraId="1C039643">
      <w:pPr>
        <w:rPr>
          <w:rFonts w:hint="eastAsia" w:ascii="黑体" w:hAnsi="黑体" w:eastAsia="黑体" w:cs="黑体"/>
          <w:sz w:val="32"/>
          <w:szCs w:val="32"/>
          <w:lang w:val="en-US" w:eastAsia="zh-CN"/>
        </w:rPr>
      </w:pPr>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4</w:t>
      </w:r>
    </w:p>
    <w:p w14:paraId="610FB086">
      <w:pPr>
        <w:jc w:val="center"/>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lang w:eastAsia="zh-CN"/>
        </w:rPr>
        <w:t>售后服务方案</w:t>
      </w:r>
    </w:p>
    <w:p w14:paraId="4BD01488">
      <w:pPr>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（供应商自拟）</w:t>
      </w:r>
    </w:p>
    <w:p w14:paraId="79CBEBC0"/>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3000509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Heiti SC Medium">
    <w:altName w:val="yyb"/>
    <w:panose1 w:val="00000000000000000000"/>
    <w:charset w:val="80"/>
    <w:family w:val="auto"/>
    <w:pitch w:val="default"/>
    <w:sig w:usb0="00000000" w:usb1="00000000" w:usb2="00000010" w:usb3="00000000" w:csb0="003E0001" w:csb1="00000000"/>
  </w:font>
  <w:font w:name="yyb">
    <w:panose1 w:val="020B0200000000000000"/>
    <w:charset w:val="86"/>
    <w:family w:val="auto"/>
    <w:pitch w:val="default"/>
    <w:sig w:usb0="20000083" w:usb1="10000000" w:usb2="00000016" w:usb3="00000000" w:csb0="60060107" w:csb1="00000000"/>
  </w:font>
  <w:font w:name="仿宋_GB2312">
    <w:altName w:val="仿宋"/>
    <w:panose1 w:val="02010609030101010101"/>
    <w:charset w:val="86"/>
    <w:family w:val="modern"/>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AE603E1"/>
    <w:multiLevelType w:val="singleLevel"/>
    <w:tmpl w:val="CAE603E1"/>
    <w:lvl w:ilvl="0" w:tentative="0">
      <w:start w:val="1"/>
      <w:numFmt w:val="decimal"/>
      <w:lvlText w:val="%1"/>
      <w:lvlJc w:val="left"/>
      <w:pPr>
        <w:tabs>
          <w:tab w:val="left" w:pos="420"/>
        </w:tabs>
        <w:ind w:left="425" w:hanging="425"/>
      </w:pPr>
      <w:rPr>
        <w:rFonts w:hint="default"/>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沈">
    <w15:presenceInfo w15:providerId="WPS Office" w15:userId="128977126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1D48"/>
    <w:rsid w:val="00070AEA"/>
    <w:rsid w:val="0017422A"/>
    <w:rsid w:val="00A71D48"/>
    <w:rsid w:val="00CA31FA"/>
    <w:rsid w:val="00FD64A6"/>
    <w:rsid w:val="01357ED5"/>
    <w:rsid w:val="0B481557"/>
    <w:rsid w:val="0F956E0F"/>
    <w:rsid w:val="19926FAD"/>
    <w:rsid w:val="25E36A0D"/>
    <w:rsid w:val="292C1092"/>
    <w:rsid w:val="29B12A71"/>
    <w:rsid w:val="2A036C61"/>
    <w:rsid w:val="37755C95"/>
    <w:rsid w:val="3FCC5D9D"/>
    <w:rsid w:val="49ED54EE"/>
    <w:rsid w:val="5345421C"/>
    <w:rsid w:val="6B5E3300"/>
    <w:rsid w:val="723822B8"/>
    <w:rsid w:val="79BC1E42"/>
    <w:rsid w:val="7F7447BF"/>
    <w:rsid w:val="7FB71A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pPr>
      <w:tabs>
        <w:tab w:val="left" w:pos="1500"/>
      </w:tabs>
      <w:spacing w:line="360" w:lineRule="auto"/>
    </w:pPr>
    <w:rPr>
      <w:rFonts w:ascii="宋体" w:hAnsi="宋体"/>
      <w:sz w:val="24"/>
    </w:rPr>
  </w:style>
  <w:style w:type="paragraph" w:styleId="3">
    <w:name w:val="Normal (Web)"/>
    <w:basedOn w:val="1"/>
    <w:qFormat/>
    <w:uiPriority w:val="0"/>
    <w:pPr>
      <w:spacing w:beforeAutospacing="1" w:afterAutospacing="1"/>
      <w:jc w:val="left"/>
    </w:pPr>
    <w:rPr>
      <w:rFonts w:cs="Times New Roman"/>
      <w:kern w:val="0"/>
      <w:sz w:val="24"/>
    </w:rPr>
  </w:style>
  <w:style w:type="character" w:styleId="6">
    <w:name w:val="Strong"/>
    <w:basedOn w:val="5"/>
    <w:qFormat/>
    <w:uiPriority w:val="22"/>
    <w:rPr>
      <w:b/>
      <w:bCs/>
    </w:rPr>
  </w:style>
  <w:style w:type="paragraph" w:customStyle="1" w:styleId="7">
    <w:name w:val="ds-markdown-paragraph"/>
    <w:basedOn w:val="1"/>
    <w:qFormat/>
    <w:uiPriority w:val="0"/>
    <w:pPr>
      <w:widowControl/>
      <w:spacing w:before="100" w:beforeAutospacing="1" w:after="100" w:afterAutospacing="1"/>
      <w:jc w:val="left"/>
    </w:pPr>
    <w:rPr>
      <w:rFonts w:ascii="宋体" w:hAnsi="宋体" w:eastAsia="宋体" w:cs="宋体"/>
      <w:kern w:val="0"/>
      <w:sz w:val="24"/>
    </w:rPr>
  </w:style>
</w:styles>
</file>

<file path=word/_rels/document.xml.rels><?xml version="1.0" encoding="UTF-8" standalone="yes"?>
<Relationships xmlns="http://schemas.openxmlformats.org/package/2006/relationships"><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421</Words>
  <Characters>456</Characters>
  <Lines>39</Lines>
  <Paragraphs>11</Paragraphs>
  <TotalTime>12</TotalTime>
  <ScaleCrop>false</ScaleCrop>
  <LinksUpToDate>false</LinksUpToDate>
  <CharactersWithSpaces>456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2026-09-28T01:39:00Z</dcterms:created>
  <dc:creator>Administrator</dc:creator>
  <cp:lastModifiedBy>沈</cp:lastModifiedBy>
  <dcterms:modified xsi:type="dcterms:W3CDTF">2026-10-09T02:36:19Z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eyJoZGlkIjoiMjA3YjQ2OGMzNDM5YWY2M2I4YjlkYWM4MDYwYTEyNTMiLCJ1c2VySWQiOiIyODY1NDgwNDkifQ==</vt:lpwstr>
  </property>
  <property fmtid="{D5CDD505-2E9C-101B-9397-08002B2CF9AE}" pid="4" name="ICV">
    <vt:lpwstr>22C6DF457F9A418485B4645FF1D88020</vt:lpwstr>
  </property>
</Properties>
</file>